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E4E" w:rsidRDefault="00607EB5">
      <w:pPr>
        <w:rPr>
          <w:rFonts w:ascii="Arial" w:hAnsi="Arial" w:cs="Arial"/>
          <w:lang w:val="kk-KZ"/>
        </w:rPr>
      </w:pPr>
      <w:r w:rsidRPr="00607EB5">
        <w:rPr>
          <w:rFonts w:ascii="Arial" w:hAnsi="Arial" w:cs="Arial"/>
          <w:noProof/>
          <w:lang w:val="kk-KZ" w:eastAsia="en-US"/>
        </w:rPr>
        <w:pict>
          <v:shapetype id="_x0000_t202" coordsize="21600,21600" o:spt="202" path="m,l,21600r21600,l21600,xe">
            <v:stroke joinstyle="miter"/>
            <v:path gradientshapeok="t" o:connecttype="rect"/>
          </v:shapetype>
          <v:shape id="_x0000_s1031" type="#_x0000_t202" style="position:absolute;margin-left:234.15pt;margin-top:98.25pt;width:236.65pt;height:48.3pt;z-index:251670528;mso-width-relative:margin;mso-height-relative:margin" stroked="f">
            <v:textbox>
              <w:txbxContent>
                <w:p w:rsidR="005D62CC" w:rsidRPr="00492E4E" w:rsidRDefault="005D62CC" w:rsidP="00492E4E">
                  <w:pPr>
                    <w:rPr>
                      <w:rFonts w:ascii="Arial" w:hAnsi="Arial" w:cs="Arial"/>
                      <w:b/>
                      <w:sz w:val="24"/>
                      <w:szCs w:val="24"/>
                      <w:lang w:val="kk-KZ"/>
                    </w:rPr>
                  </w:pPr>
                  <w:r w:rsidRPr="00492E4E">
                    <w:rPr>
                      <w:rFonts w:ascii="Arial" w:hAnsi="Arial" w:cs="Arial"/>
                      <w:b/>
                      <w:sz w:val="24"/>
                      <w:szCs w:val="24"/>
                      <w:lang w:val="kk-KZ"/>
                    </w:rPr>
                    <w:t>Құрастыру және техникалық қызмет көрсету жөніндегі нұсқаулық</w:t>
                  </w:r>
                </w:p>
                <w:p w:rsidR="005D62CC" w:rsidRDefault="005D62CC"/>
              </w:txbxContent>
            </v:textbox>
          </v:shape>
        </w:pict>
      </w:r>
      <w:r>
        <w:rPr>
          <w:rFonts w:ascii="Arial" w:hAnsi="Arial" w:cs="Arial"/>
          <w:noProof/>
        </w:rPr>
        <w:pict>
          <v:shape id="_x0000_s1032" type="#_x0000_t202" style="position:absolute;margin-left:234.15pt;margin-top:160.2pt;width:222.45pt;height:38.5pt;z-index:251671552;mso-width-relative:margin;mso-height-relative:margin" stroked="f">
            <v:textbox>
              <w:txbxContent>
                <w:p w:rsidR="005D62CC" w:rsidRPr="00492E4E" w:rsidRDefault="005D62CC" w:rsidP="00492E4E">
                  <w:pPr>
                    <w:rPr>
                      <w:rFonts w:ascii="Arial" w:hAnsi="Arial" w:cs="Arial"/>
                      <w:b/>
                      <w:lang w:val="kk-KZ"/>
                    </w:rPr>
                  </w:pPr>
                  <w:r w:rsidRPr="00492E4E">
                    <w:rPr>
                      <w:rFonts w:ascii="Arial" w:hAnsi="Arial" w:cs="Arial"/>
                      <w:b/>
                      <w:lang w:val="kk-KZ"/>
                    </w:rPr>
                    <w:t>Жылыту және ыстық сумен қамтамасыз етуге арналған қазандар</w:t>
                  </w:r>
                </w:p>
                <w:p w:rsidR="005D62CC" w:rsidRDefault="005D62CC" w:rsidP="00492E4E"/>
              </w:txbxContent>
            </v:textbox>
          </v:shape>
        </w:pict>
      </w:r>
      <w:r w:rsidR="00492E4E">
        <w:rPr>
          <w:rFonts w:ascii="Arial" w:hAnsi="Arial" w:cs="Arial"/>
          <w:noProof/>
        </w:rPr>
        <w:drawing>
          <wp:inline distT="0" distB="0" distL="0" distR="0">
            <wp:extent cx="5760720" cy="8173022"/>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5760720" cy="8173022"/>
                    </a:xfrm>
                    <a:prstGeom prst="rect">
                      <a:avLst/>
                    </a:prstGeom>
                    <a:noFill/>
                    <a:ln w="9525">
                      <a:noFill/>
                      <a:miter lim="800000"/>
                      <a:headEnd/>
                      <a:tailEnd/>
                    </a:ln>
                  </pic:spPr>
                </pic:pic>
              </a:graphicData>
            </a:graphic>
          </wp:inline>
        </w:drawing>
      </w:r>
    </w:p>
    <w:p w:rsidR="003A6930" w:rsidRDefault="003A6930">
      <w:pPr>
        <w:rPr>
          <w:rFonts w:ascii="Arial" w:hAnsi="Arial" w:cs="Arial"/>
          <w:lang w:val="kk-KZ"/>
        </w:rPr>
      </w:pPr>
    </w:p>
    <w:p w:rsidR="00492E4E" w:rsidRDefault="00492E4E">
      <w:pPr>
        <w:rPr>
          <w:rFonts w:ascii="Arial" w:hAnsi="Arial" w:cs="Arial"/>
          <w:lang w:val="kk-KZ"/>
        </w:rPr>
      </w:pPr>
    </w:p>
    <w:p w:rsidR="00492E4E" w:rsidRDefault="00492E4E">
      <w:pPr>
        <w:rPr>
          <w:rFonts w:ascii="Arial" w:hAnsi="Arial" w:cs="Arial"/>
          <w:lang w:val="kk-KZ"/>
        </w:rPr>
      </w:pPr>
    </w:p>
    <w:p w:rsidR="00492E4E" w:rsidRDefault="00607EB5" w:rsidP="003A6930">
      <w:pPr>
        <w:rPr>
          <w:rFonts w:ascii="Arial" w:hAnsi="Arial" w:cs="Arial"/>
          <w:lang w:val="kk-KZ"/>
        </w:rPr>
      </w:pPr>
      <w:r w:rsidRPr="00607EB5">
        <w:rPr>
          <w:rFonts w:ascii="Arial" w:hAnsi="Arial" w:cs="Arial"/>
          <w:noProof/>
          <w:lang w:val="en-US" w:eastAsia="en-US"/>
        </w:rPr>
        <w:pict>
          <v:shape id="_x0000_s1026" type="#_x0000_t202" style="position:absolute;margin-left:0;margin-top:11.15pt;width:490.5pt;height:124.55pt;z-index:251660288;mso-position-horizontal:center;mso-width-relative:margin;mso-height-relative:margin">
            <v:textbox>
              <w:txbxContent>
                <w:p w:rsidR="005D62CC" w:rsidRPr="00CB2090" w:rsidRDefault="005D62CC" w:rsidP="003A6930">
                  <w:pPr>
                    <w:jc w:val="center"/>
                    <w:rPr>
                      <w:rFonts w:ascii="Times New Roman" w:hAnsi="Times New Roman" w:cs="Times New Roman"/>
                      <w:sz w:val="28"/>
                      <w:szCs w:val="28"/>
                      <w:lang w:val="kk-KZ"/>
                    </w:rPr>
                  </w:pPr>
                  <w:r w:rsidRPr="00CB2090">
                    <w:rPr>
                      <w:rFonts w:ascii="Times New Roman" w:hAnsi="Times New Roman" w:cs="Times New Roman"/>
                      <w:sz w:val="28"/>
                      <w:szCs w:val="28"/>
                      <w:lang w:val="kk-KZ"/>
                    </w:rPr>
                    <w:t>Осы нұсқаулықтар мынадай тараулардан тұрады: «Құрастыру», «Техникалық қызмет көрсету және жөндеу», «Ақауларды анықтау», «Тетіктерді ауыстыру» және «Қосалқы бөлшектер». Нұсқаулықтар жабдықтарды жеткізу жинағының міндетті және ажырамас бөлігі болып табылады, Газ қауіпсіздігі бойынша қолданыстағы ережелерге сәйкеседі («Құрастыру және пайдалану») және құрастыруды аяқтағаннан соң пайдаланушыға беріледі.</w:t>
                  </w:r>
                </w:p>
              </w:txbxContent>
            </v:textbox>
          </v:shape>
        </w:pict>
      </w:r>
    </w:p>
    <w:p w:rsidR="00492E4E" w:rsidRDefault="00492E4E" w:rsidP="003A6930">
      <w:pPr>
        <w:rPr>
          <w:rFonts w:ascii="Arial" w:hAnsi="Arial" w:cs="Arial"/>
          <w:lang w:val="kk-KZ"/>
        </w:rPr>
      </w:pPr>
    </w:p>
    <w:p w:rsidR="00492E4E" w:rsidRDefault="00492E4E" w:rsidP="003A6930">
      <w:pPr>
        <w:rPr>
          <w:rFonts w:ascii="Arial" w:hAnsi="Arial" w:cs="Arial"/>
          <w:lang w:val="kk-KZ"/>
        </w:rPr>
      </w:pPr>
    </w:p>
    <w:p w:rsidR="00492E4E" w:rsidRDefault="00492E4E" w:rsidP="003A6930">
      <w:pPr>
        <w:rPr>
          <w:rFonts w:ascii="Arial" w:hAnsi="Arial" w:cs="Arial"/>
          <w:lang w:val="kk-KZ"/>
        </w:rPr>
      </w:pPr>
    </w:p>
    <w:p w:rsidR="00492E4E" w:rsidRDefault="00492E4E" w:rsidP="003A6930">
      <w:pPr>
        <w:rPr>
          <w:rFonts w:ascii="Arial" w:hAnsi="Arial" w:cs="Arial"/>
          <w:lang w:val="kk-KZ"/>
        </w:rPr>
      </w:pPr>
    </w:p>
    <w:p w:rsidR="00492E4E" w:rsidRPr="00492E4E" w:rsidRDefault="00492E4E" w:rsidP="003A6930">
      <w:pPr>
        <w:rPr>
          <w:rFonts w:ascii="Arial" w:hAnsi="Arial" w:cs="Arial"/>
          <w:lang w:val="kk-KZ"/>
        </w:rPr>
      </w:pPr>
    </w:p>
    <w:p w:rsidR="003A6930" w:rsidRDefault="003A6930" w:rsidP="003A6930">
      <w:pPr>
        <w:rPr>
          <w:rFonts w:ascii="Arial" w:hAnsi="Arial" w:cs="Arial"/>
          <w:lang w:val="kk-KZ"/>
        </w:rPr>
      </w:pPr>
    </w:p>
    <w:tbl>
      <w:tblPr>
        <w:tblStyle w:val="a5"/>
        <w:tblW w:w="0" w:type="auto"/>
        <w:tblLook w:val="04A0"/>
      </w:tblPr>
      <w:tblGrid>
        <w:gridCol w:w="2376"/>
        <w:gridCol w:w="5387"/>
        <w:gridCol w:w="1525"/>
      </w:tblGrid>
      <w:tr w:rsidR="003A6930" w:rsidRPr="00CB2090" w:rsidTr="00FB0815">
        <w:tc>
          <w:tcPr>
            <w:tcW w:w="2376" w:type="dxa"/>
          </w:tcPr>
          <w:p w:rsidR="003A6930" w:rsidRPr="00CB2090" w:rsidRDefault="003A6930" w:rsidP="003A6930">
            <w:pPr>
              <w:jc w:val="center"/>
              <w:rPr>
                <w:rFonts w:ascii="Times New Roman" w:hAnsi="Times New Roman" w:cs="Times New Roman"/>
                <w:sz w:val="28"/>
                <w:szCs w:val="28"/>
                <w:lang w:val="kk-KZ"/>
              </w:rPr>
            </w:pPr>
            <w:r w:rsidRPr="00CB2090">
              <w:rPr>
                <w:rFonts w:ascii="Times New Roman" w:hAnsi="Times New Roman" w:cs="Times New Roman"/>
                <w:sz w:val="28"/>
                <w:szCs w:val="28"/>
                <w:lang w:val="kk-KZ"/>
              </w:rPr>
              <w:t>МАЗМҰНЫ</w:t>
            </w:r>
          </w:p>
        </w:tc>
        <w:tc>
          <w:tcPr>
            <w:tcW w:w="5387" w:type="dxa"/>
          </w:tcPr>
          <w:p w:rsidR="003A6930" w:rsidRPr="00CB2090" w:rsidRDefault="003A6930" w:rsidP="003A6930">
            <w:pPr>
              <w:jc w:val="center"/>
              <w:rPr>
                <w:rFonts w:ascii="Times New Roman" w:hAnsi="Times New Roman" w:cs="Times New Roman"/>
                <w:sz w:val="28"/>
                <w:szCs w:val="28"/>
                <w:lang w:val="kk-KZ"/>
              </w:rPr>
            </w:pPr>
            <w:r w:rsidRPr="00CB2090">
              <w:rPr>
                <w:rFonts w:ascii="Times New Roman" w:hAnsi="Times New Roman" w:cs="Times New Roman"/>
                <w:sz w:val="28"/>
                <w:szCs w:val="28"/>
                <w:lang w:val="kk-KZ"/>
              </w:rPr>
              <w:t>СИПАТТАМАСЫ</w:t>
            </w:r>
          </w:p>
        </w:tc>
        <w:tc>
          <w:tcPr>
            <w:tcW w:w="1525" w:type="dxa"/>
          </w:tcPr>
          <w:p w:rsidR="003A6930" w:rsidRPr="00CB2090" w:rsidRDefault="003A6930" w:rsidP="003A6930">
            <w:pPr>
              <w:jc w:val="center"/>
              <w:rPr>
                <w:rFonts w:ascii="Times New Roman" w:hAnsi="Times New Roman" w:cs="Times New Roman"/>
                <w:sz w:val="28"/>
                <w:szCs w:val="28"/>
                <w:lang w:val="kk-KZ"/>
              </w:rPr>
            </w:pPr>
            <w:r w:rsidRPr="00CB2090">
              <w:rPr>
                <w:rFonts w:ascii="Times New Roman" w:hAnsi="Times New Roman" w:cs="Times New Roman"/>
                <w:sz w:val="28"/>
                <w:szCs w:val="28"/>
                <w:lang w:val="kk-KZ"/>
              </w:rPr>
              <w:t>БЕТТЕР</w:t>
            </w:r>
          </w:p>
        </w:tc>
      </w:tr>
      <w:tr w:rsidR="003A6930" w:rsidRPr="00BC1850" w:rsidTr="00FB0815">
        <w:tc>
          <w:tcPr>
            <w:tcW w:w="2376" w:type="dxa"/>
          </w:tcPr>
          <w:p w:rsidR="003A6930" w:rsidRPr="00CB2090" w:rsidRDefault="003A6930"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КІРІСПЕ</w:t>
            </w:r>
          </w:p>
        </w:tc>
        <w:tc>
          <w:tcPr>
            <w:tcW w:w="5387" w:type="dxa"/>
          </w:tcPr>
          <w:p w:rsidR="003A6930" w:rsidRPr="00CB2090" w:rsidRDefault="003A6930"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Ескерту хабарламалары</w:t>
            </w:r>
          </w:p>
          <w:p w:rsidR="003A6930" w:rsidRPr="00CB2090" w:rsidRDefault="003A6930"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Маңызды ақпарат</w:t>
            </w:r>
          </w:p>
          <w:p w:rsidR="003A6930" w:rsidRPr="00CB2090" w:rsidRDefault="00FB0815"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Заңмен қарастырылған талаптар</w:t>
            </w:r>
          </w:p>
          <w:p w:rsidR="00FB0815" w:rsidRPr="00CB2090" w:rsidRDefault="00FB0815"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Қазанның құралымдық орындалуы</w:t>
            </w:r>
          </w:p>
          <w:p w:rsidR="00FB0815" w:rsidRPr="00CB2090" w:rsidRDefault="00FB0815"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Сақтандырғыш құрылғылар,</w:t>
            </w:r>
          </w:p>
          <w:p w:rsidR="00FB0815" w:rsidRPr="00CB2090" w:rsidRDefault="00FB0815"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Техникалық қызмет көрсету, ағымдағы жөндеу және қосалқы бөлшектер</w:t>
            </w:r>
          </w:p>
          <w:p w:rsidR="00FB0815" w:rsidRPr="00CB2090" w:rsidRDefault="00FB0815"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Қазанның мамандануы</w:t>
            </w:r>
          </w:p>
          <w:p w:rsidR="00FB0815" w:rsidRPr="00CB2090" w:rsidRDefault="00FB0815"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Қазанның құрамдас тетіктері</w:t>
            </w:r>
          </w:p>
        </w:tc>
        <w:tc>
          <w:tcPr>
            <w:tcW w:w="1525" w:type="dxa"/>
          </w:tcPr>
          <w:p w:rsidR="003A6930" w:rsidRPr="00CB2090" w:rsidRDefault="003A6930" w:rsidP="003A6930">
            <w:pPr>
              <w:rPr>
                <w:rFonts w:ascii="Times New Roman" w:hAnsi="Times New Roman" w:cs="Times New Roman"/>
                <w:sz w:val="28"/>
                <w:szCs w:val="28"/>
                <w:lang w:val="kk-KZ"/>
              </w:rPr>
            </w:pPr>
          </w:p>
        </w:tc>
      </w:tr>
      <w:tr w:rsidR="00FB0815" w:rsidRPr="00CB2090" w:rsidTr="00FB0815">
        <w:tc>
          <w:tcPr>
            <w:tcW w:w="2376" w:type="dxa"/>
          </w:tcPr>
          <w:p w:rsidR="00FB0815" w:rsidRPr="00CB2090" w:rsidRDefault="00FB0815"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ҚҰРАСТЫРУ</w:t>
            </w:r>
          </w:p>
        </w:tc>
        <w:tc>
          <w:tcPr>
            <w:tcW w:w="5387" w:type="dxa"/>
          </w:tcPr>
          <w:p w:rsidR="00FB0815" w:rsidRPr="00CB2090" w:rsidRDefault="00FB0815"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Қазанның габариттері және гидравликалық сызба</w:t>
            </w:r>
          </w:p>
          <w:p w:rsidR="00FB0815" w:rsidRPr="00CB2090" w:rsidRDefault="00FB0815"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Қазанның орналасқан жерін, саңылаулар мен желдетуді таңдау</w:t>
            </w:r>
          </w:p>
          <w:p w:rsidR="00FB0815" w:rsidRPr="00CB2090" w:rsidRDefault="00FB0815"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Түйіспелі қысқаштар арасында түтін құбыры мен саңылаулар</w:t>
            </w:r>
            <w:r w:rsidR="00AA251E">
              <w:rPr>
                <w:rFonts w:ascii="Times New Roman" w:hAnsi="Times New Roman" w:cs="Times New Roman"/>
                <w:sz w:val="28"/>
                <w:szCs w:val="28"/>
                <w:lang w:val="kk-KZ"/>
              </w:rPr>
              <w:t>дың</w:t>
            </w:r>
            <w:r w:rsidRPr="00CB2090">
              <w:rPr>
                <w:rFonts w:ascii="Times New Roman" w:hAnsi="Times New Roman" w:cs="Times New Roman"/>
                <w:sz w:val="28"/>
                <w:szCs w:val="28"/>
                <w:lang w:val="kk-KZ"/>
              </w:rPr>
              <w:t xml:space="preserve"> нұсқалары</w:t>
            </w:r>
          </w:p>
          <w:p w:rsidR="00FB0815" w:rsidRPr="00CB2090" w:rsidRDefault="00FB0815"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Су құбыры жүйесі – Жылыту – Тұрмыстық ыстық су</w:t>
            </w:r>
          </w:p>
          <w:p w:rsidR="00CB2090" w:rsidRPr="00CB2090" w:rsidRDefault="00FB0815" w:rsidP="00FB0815">
            <w:pPr>
              <w:rPr>
                <w:rFonts w:ascii="Times New Roman" w:hAnsi="Times New Roman" w:cs="Times New Roman"/>
                <w:sz w:val="28"/>
                <w:szCs w:val="28"/>
                <w:lang w:val="kk-KZ"/>
              </w:rPr>
            </w:pPr>
            <w:r w:rsidRPr="00CB2090">
              <w:rPr>
                <w:rFonts w:ascii="Times New Roman" w:hAnsi="Times New Roman" w:cs="Times New Roman"/>
                <w:sz w:val="28"/>
                <w:szCs w:val="28"/>
                <w:lang w:val="kk-KZ"/>
              </w:rPr>
              <w:t xml:space="preserve">Құрастыруға дайындық / Қазанды ілу / </w:t>
            </w:r>
            <w:r w:rsidR="00CB2090" w:rsidRPr="00CB2090">
              <w:rPr>
                <w:rFonts w:ascii="Times New Roman" w:hAnsi="Times New Roman" w:cs="Times New Roman"/>
                <w:sz w:val="28"/>
                <w:szCs w:val="28"/>
                <w:lang w:val="kk-KZ"/>
              </w:rPr>
              <w:t>Суды қосу / Сақтандыру-түсіру клапаны</w:t>
            </w:r>
          </w:p>
          <w:p w:rsidR="00CB2090" w:rsidRPr="00CB2090" w:rsidRDefault="00CB2090" w:rsidP="00FB0815">
            <w:pPr>
              <w:rPr>
                <w:rFonts w:ascii="Times New Roman" w:hAnsi="Times New Roman" w:cs="Times New Roman"/>
                <w:sz w:val="28"/>
                <w:szCs w:val="28"/>
                <w:lang w:val="kk-KZ"/>
              </w:rPr>
            </w:pPr>
            <w:r w:rsidRPr="00CB2090">
              <w:rPr>
                <w:rFonts w:ascii="Times New Roman" w:hAnsi="Times New Roman" w:cs="Times New Roman"/>
                <w:sz w:val="28"/>
                <w:szCs w:val="28"/>
                <w:lang w:val="kk-KZ"/>
              </w:rPr>
              <w:t>Электр қосылысы</w:t>
            </w:r>
          </w:p>
          <w:p w:rsidR="00FB0815" w:rsidRPr="00CB2090" w:rsidRDefault="00CB2090" w:rsidP="00FB0815">
            <w:pPr>
              <w:rPr>
                <w:rFonts w:ascii="Times New Roman" w:hAnsi="Times New Roman" w:cs="Times New Roman"/>
                <w:sz w:val="28"/>
                <w:szCs w:val="28"/>
                <w:lang w:val="kk-KZ"/>
              </w:rPr>
            </w:pPr>
            <w:r w:rsidRPr="00CB2090">
              <w:rPr>
                <w:rFonts w:ascii="Times New Roman" w:hAnsi="Times New Roman" w:cs="Times New Roman"/>
                <w:sz w:val="28"/>
                <w:szCs w:val="28"/>
                <w:lang w:val="kk-KZ"/>
              </w:rPr>
              <w:t>Пайдалануға енгізу</w:t>
            </w:r>
            <w:r w:rsidR="00FB0815" w:rsidRPr="00CB2090">
              <w:rPr>
                <w:rFonts w:ascii="Times New Roman" w:hAnsi="Times New Roman" w:cs="Times New Roman"/>
                <w:sz w:val="28"/>
                <w:szCs w:val="28"/>
                <w:lang w:val="kk-KZ"/>
              </w:rPr>
              <w:t xml:space="preserve">    </w:t>
            </w:r>
          </w:p>
        </w:tc>
        <w:tc>
          <w:tcPr>
            <w:tcW w:w="1525" w:type="dxa"/>
          </w:tcPr>
          <w:p w:rsidR="00FB0815" w:rsidRPr="00CB2090" w:rsidRDefault="00FB0815" w:rsidP="003A6930">
            <w:pPr>
              <w:rPr>
                <w:rFonts w:ascii="Times New Roman" w:hAnsi="Times New Roman" w:cs="Times New Roman"/>
                <w:sz w:val="28"/>
                <w:szCs w:val="28"/>
                <w:lang w:val="kk-KZ"/>
              </w:rPr>
            </w:pPr>
          </w:p>
        </w:tc>
      </w:tr>
      <w:tr w:rsidR="00CB2090" w:rsidRPr="00BC1850" w:rsidTr="00FB0815">
        <w:tc>
          <w:tcPr>
            <w:tcW w:w="2376" w:type="dxa"/>
          </w:tcPr>
          <w:p w:rsidR="00CB2090" w:rsidRPr="00CB2090" w:rsidRDefault="00CB2090"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АҒЫМДАҒЫ ЖӨНДЕУ</w:t>
            </w:r>
          </w:p>
        </w:tc>
        <w:tc>
          <w:tcPr>
            <w:tcW w:w="5387" w:type="dxa"/>
          </w:tcPr>
          <w:p w:rsidR="00CB2090" w:rsidRPr="00CB2090" w:rsidRDefault="00CB2090"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Техникалық қызмет көрсету</w:t>
            </w:r>
          </w:p>
          <w:p w:rsidR="00CB2090" w:rsidRPr="00CB2090" w:rsidRDefault="00CB2090"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Ақаулардың сипаттамасы</w:t>
            </w:r>
          </w:p>
          <w:p w:rsidR="00CB2090" w:rsidRPr="00CB2090" w:rsidRDefault="00CB2090"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Параметрлерді теңшеу</w:t>
            </w:r>
          </w:p>
          <w:p w:rsidR="00CB2090" w:rsidRPr="00CB2090" w:rsidRDefault="00CB2090"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Шілтердің шүмегінде қысымды реттеу</w:t>
            </w:r>
          </w:p>
          <w:p w:rsidR="00CB2090" w:rsidRPr="00CB2090" w:rsidRDefault="00CB2090"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Газдың басқа типіне қайта теңшеу</w:t>
            </w:r>
          </w:p>
          <w:p w:rsidR="00CB2090" w:rsidRPr="00CB2090" w:rsidRDefault="00CB2090"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Өзара ауыстырылатын тетіктер</w:t>
            </w:r>
          </w:p>
          <w:p w:rsidR="00CB2090" w:rsidRPr="00CB2090" w:rsidRDefault="00CB2090" w:rsidP="003A6930">
            <w:pPr>
              <w:rPr>
                <w:rFonts w:ascii="Times New Roman" w:hAnsi="Times New Roman" w:cs="Times New Roman"/>
                <w:sz w:val="28"/>
                <w:szCs w:val="28"/>
                <w:lang w:val="kk-KZ"/>
              </w:rPr>
            </w:pPr>
            <w:r w:rsidRPr="00CB2090">
              <w:rPr>
                <w:rFonts w:ascii="Times New Roman" w:hAnsi="Times New Roman" w:cs="Times New Roman"/>
                <w:sz w:val="28"/>
                <w:szCs w:val="28"/>
                <w:lang w:val="kk-KZ"/>
              </w:rPr>
              <w:t>Қолмен тиеу-түсіру</w:t>
            </w:r>
          </w:p>
        </w:tc>
        <w:tc>
          <w:tcPr>
            <w:tcW w:w="1525" w:type="dxa"/>
          </w:tcPr>
          <w:p w:rsidR="00CB2090" w:rsidRPr="00CB2090" w:rsidRDefault="00CB2090" w:rsidP="003A6930">
            <w:pPr>
              <w:rPr>
                <w:rFonts w:ascii="Times New Roman" w:hAnsi="Times New Roman" w:cs="Times New Roman"/>
                <w:sz w:val="28"/>
                <w:szCs w:val="28"/>
                <w:lang w:val="kk-KZ"/>
              </w:rPr>
            </w:pPr>
          </w:p>
        </w:tc>
      </w:tr>
    </w:tbl>
    <w:p w:rsidR="003A6930" w:rsidRDefault="003A6930" w:rsidP="003A6930">
      <w:pPr>
        <w:rPr>
          <w:rFonts w:ascii="Arial" w:hAnsi="Arial" w:cs="Arial"/>
          <w:lang w:val="kk-KZ"/>
        </w:rPr>
      </w:pPr>
    </w:p>
    <w:p w:rsidR="00CB2090" w:rsidRDefault="00607EB5" w:rsidP="003A6930">
      <w:pPr>
        <w:rPr>
          <w:rFonts w:ascii="Arial" w:hAnsi="Arial" w:cs="Arial"/>
          <w:lang w:val="kk-KZ"/>
        </w:rPr>
      </w:pPr>
      <w:r w:rsidRPr="00607EB5">
        <w:rPr>
          <w:rFonts w:ascii="Arial" w:hAnsi="Arial" w:cs="Arial"/>
          <w:noProof/>
          <w:lang w:val="kk-KZ" w:eastAsia="en-US"/>
        </w:rPr>
        <w:lastRenderedPageBreak/>
        <w:pict>
          <v:shape id="_x0000_s1027" type="#_x0000_t202" style="position:absolute;margin-left:-12.35pt;margin-top:-17.6pt;width:503.25pt;height:177pt;z-index:251662336;mso-width-relative:margin;mso-height-relative:margin">
            <v:textbox>
              <w:txbxContent>
                <w:p w:rsidR="005D62CC" w:rsidRPr="0043017A" w:rsidRDefault="005D62CC" w:rsidP="00CB2090">
                  <w:pPr>
                    <w:jc w:val="center"/>
                    <w:rPr>
                      <w:rFonts w:ascii="Times New Roman" w:hAnsi="Times New Roman" w:cs="Times New Roman"/>
                      <w:b/>
                      <w:sz w:val="28"/>
                      <w:szCs w:val="28"/>
                      <w:lang w:val="kk-KZ"/>
                    </w:rPr>
                  </w:pPr>
                  <w:r w:rsidRPr="0043017A">
                    <w:rPr>
                      <w:rFonts w:ascii="Times New Roman" w:hAnsi="Times New Roman" w:cs="Times New Roman"/>
                      <w:b/>
                      <w:sz w:val="28"/>
                      <w:szCs w:val="28"/>
                      <w:lang w:val="kk-KZ"/>
                    </w:rPr>
                    <w:t>ЕСКЕРТУ ХАБАРЛАМАЛАРЫ</w:t>
                  </w:r>
                </w:p>
                <w:p w:rsidR="005D62CC" w:rsidRPr="0043017A" w:rsidRDefault="005D62CC" w:rsidP="0043017A">
                  <w:pPr>
                    <w:spacing w:after="0" w:line="240" w:lineRule="auto"/>
                    <w:jc w:val="center"/>
                    <w:rPr>
                      <w:rFonts w:ascii="Arial" w:hAnsi="Arial" w:cs="Arial"/>
                      <w:b/>
                      <w:lang w:val="kk-KZ"/>
                    </w:rPr>
                  </w:pPr>
                  <w:r w:rsidRPr="0043017A">
                    <w:rPr>
                      <w:b/>
                      <w:lang w:val="kk-KZ"/>
                    </w:rPr>
                    <w:t>Газды</w:t>
                  </w:r>
                  <w:r w:rsidRPr="0043017A">
                    <w:rPr>
                      <w:rFonts w:ascii="Arial" w:hAnsi="Arial" w:cs="Arial"/>
                      <w:b/>
                      <w:lang w:val="kk-KZ"/>
                    </w:rPr>
                    <w:t>ң жылыстауы және ақаулар</w:t>
                  </w:r>
                </w:p>
                <w:p w:rsidR="005D62CC" w:rsidRDefault="005D62CC" w:rsidP="0043017A">
                  <w:pPr>
                    <w:spacing w:after="0" w:line="240" w:lineRule="auto"/>
                    <w:jc w:val="center"/>
                    <w:rPr>
                      <w:rFonts w:ascii="Arial" w:hAnsi="Arial" w:cs="Arial"/>
                      <w:lang w:val="kk-KZ"/>
                    </w:rPr>
                  </w:pPr>
                  <w:r>
                    <w:rPr>
                      <w:rFonts w:ascii="Arial" w:hAnsi="Arial" w:cs="Arial"/>
                      <w:lang w:val="kk-KZ"/>
                    </w:rPr>
                    <w:t>Сақтандырғыш бекіткіш газ клапанын бірден жабу қажет. Жанудың барлық көздерін жою керек: шылым шегуге болмайды, дәнекерлеу шамын, термоауаүрлегіштерді және т.б. алып тастау керек. Электр жарығын немесе электр құралдарын қосуға және ажыратуға болмайды. Барлық есіктер мен терезелерді ашып, бөлмені желдету қажет.</w:t>
                  </w:r>
                </w:p>
                <w:p w:rsidR="005D62CC" w:rsidRPr="0043017A" w:rsidRDefault="005D62CC" w:rsidP="0043017A">
                  <w:pPr>
                    <w:spacing w:after="0" w:line="240" w:lineRule="auto"/>
                    <w:jc w:val="center"/>
                    <w:rPr>
                      <w:rFonts w:ascii="Arial" w:hAnsi="Arial" w:cs="Arial"/>
                      <w:b/>
                      <w:lang w:val="kk-KZ"/>
                    </w:rPr>
                  </w:pPr>
                  <w:r w:rsidRPr="0043017A">
                    <w:rPr>
                      <w:rFonts w:ascii="Arial" w:hAnsi="Arial" w:cs="Arial"/>
                      <w:b/>
                      <w:lang w:val="kk-KZ"/>
                    </w:rPr>
                    <w:t>Металл бөлшектер</w:t>
                  </w:r>
                </w:p>
                <w:p w:rsidR="005D62CC" w:rsidRDefault="005D62CC" w:rsidP="0043017A">
                  <w:pPr>
                    <w:spacing w:after="0" w:line="240" w:lineRule="auto"/>
                    <w:jc w:val="center"/>
                    <w:rPr>
                      <w:rFonts w:ascii="Arial" w:hAnsi="Arial" w:cs="Arial"/>
                      <w:lang w:val="kk-KZ"/>
                    </w:rPr>
                  </w:pPr>
                  <w:r>
                    <w:rPr>
                      <w:rFonts w:ascii="Arial" w:hAnsi="Arial" w:cs="Arial"/>
                      <w:lang w:val="kk-KZ"/>
                    </w:rPr>
                    <w:t>Қазанның металл бөлшектері (құрамдас бөліктері) бар. Қазанды пайдалану және тазалау кезінде жиектеріне аса назар аудара отырып, абай болу қажет.</w:t>
                  </w:r>
                </w:p>
                <w:p w:rsidR="005D62CC" w:rsidRPr="0043017A" w:rsidRDefault="005D62CC" w:rsidP="0043017A">
                  <w:pPr>
                    <w:spacing w:after="0" w:line="240" w:lineRule="auto"/>
                    <w:jc w:val="center"/>
                    <w:rPr>
                      <w:rFonts w:ascii="Arial" w:hAnsi="Arial" w:cs="Arial"/>
                      <w:b/>
                      <w:lang w:val="kk-KZ"/>
                    </w:rPr>
                  </w:pPr>
                  <w:r w:rsidRPr="0043017A">
                    <w:rPr>
                      <w:rFonts w:ascii="Arial" w:hAnsi="Arial" w:cs="Arial"/>
                      <w:b/>
                      <w:lang w:val="kk-KZ"/>
                    </w:rPr>
                    <w:t>Герметикалық бөлшектер</w:t>
                  </w:r>
                </w:p>
                <w:p w:rsidR="005D62CC" w:rsidRDefault="005D62CC" w:rsidP="0043017A">
                  <w:pPr>
                    <w:spacing w:after="0" w:line="240" w:lineRule="auto"/>
                    <w:jc w:val="center"/>
                    <w:rPr>
                      <w:rFonts w:ascii="Arial" w:hAnsi="Arial" w:cs="Arial"/>
                      <w:lang w:val="kk-KZ"/>
                    </w:rPr>
                  </w:pPr>
                  <w:r>
                    <w:rPr>
                      <w:rFonts w:ascii="Arial" w:hAnsi="Arial" w:cs="Arial"/>
                      <w:lang w:val="kk-KZ"/>
                    </w:rPr>
                    <w:t xml:space="preserve">Ешбір жағдайда да пайдаланушы герметикалық бөлшектерді бұзып алуына немесе түзетуіне болмайды. </w:t>
                  </w:r>
                </w:p>
                <w:p w:rsidR="005D62CC" w:rsidRPr="00CB2090" w:rsidRDefault="005D62CC" w:rsidP="0043017A">
                  <w:pPr>
                    <w:jc w:val="center"/>
                    <w:rPr>
                      <w:rFonts w:ascii="Arial" w:hAnsi="Arial" w:cs="Arial"/>
                      <w:lang w:val="kk-KZ"/>
                    </w:rPr>
                  </w:pPr>
                </w:p>
              </w:txbxContent>
            </v:textbox>
          </v:shape>
        </w:pict>
      </w:r>
    </w:p>
    <w:p w:rsidR="00CB2090" w:rsidRDefault="00CB2090" w:rsidP="003A6930">
      <w:pPr>
        <w:rPr>
          <w:rFonts w:ascii="Arial" w:hAnsi="Arial" w:cs="Arial"/>
          <w:lang w:val="kk-KZ"/>
        </w:rPr>
      </w:pPr>
    </w:p>
    <w:p w:rsidR="0043017A" w:rsidRDefault="0043017A" w:rsidP="003A6930">
      <w:pPr>
        <w:rPr>
          <w:rFonts w:ascii="Arial" w:hAnsi="Arial" w:cs="Arial"/>
          <w:lang w:val="kk-KZ"/>
        </w:rPr>
      </w:pPr>
    </w:p>
    <w:p w:rsidR="0043017A" w:rsidRPr="0043017A" w:rsidRDefault="0043017A" w:rsidP="0043017A">
      <w:pPr>
        <w:rPr>
          <w:rFonts w:ascii="Arial" w:hAnsi="Arial" w:cs="Arial"/>
          <w:lang w:val="kk-KZ"/>
        </w:rPr>
      </w:pPr>
    </w:p>
    <w:p w:rsidR="0043017A" w:rsidRPr="0043017A" w:rsidRDefault="0043017A" w:rsidP="0043017A">
      <w:pPr>
        <w:rPr>
          <w:rFonts w:ascii="Arial" w:hAnsi="Arial" w:cs="Arial"/>
          <w:lang w:val="kk-KZ"/>
        </w:rPr>
      </w:pPr>
    </w:p>
    <w:p w:rsidR="0043017A" w:rsidRPr="0043017A" w:rsidRDefault="0043017A" w:rsidP="0043017A">
      <w:pPr>
        <w:rPr>
          <w:rFonts w:ascii="Arial" w:hAnsi="Arial" w:cs="Arial"/>
          <w:lang w:val="kk-KZ"/>
        </w:rPr>
      </w:pPr>
    </w:p>
    <w:p w:rsidR="0043017A" w:rsidRPr="0043017A" w:rsidRDefault="0043017A" w:rsidP="0043017A">
      <w:pPr>
        <w:rPr>
          <w:rFonts w:ascii="Arial" w:hAnsi="Arial" w:cs="Arial"/>
          <w:lang w:val="kk-KZ"/>
        </w:rPr>
      </w:pPr>
    </w:p>
    <w:p w:rsidR="0043017A" w:rsidRDefault="0043017A" w:rsidP="0043017A">
      <w:pPr>
        <w:tabs>
          <w:tab w:val="left" w:pos="3750"/>
        </w:tabs>
        <w:rPr>
          <w:rFonts w:ascii="Arial" w:hAnsi="Arial" w:cs="Arial"/>
          <w:lang w:val="kk-KZ"/>
        </w:rPr>
        <w:sectPr w:rsidR="0043017A" w:rsidSect="004018B2">
          <w:pgSz w:w="11906" w:h="16838"/>
          <w:pgMar w:top="1417" w:right="1417" w:bottom="1417" w:left="1417" w:header="708" w:footer="708" w:gutter="0"/>
          <w:cols w:space="708"/>
          <w:docGrid w:linePitch="360"/>
        </w:sectPr>
      </w:pPr>
    </w:p>
    <w:p w:rsidR="00CB2090" w:rsidRPr="00C47027" w:rsidRDefault="0043017A" w:rsidP="0043017A">
      <w:pPr>
        <w:tabs>
          <w:tab w:val="left" w:pos="3750"/>
        </w:tabs>
        <w:spacing w:after="0" w:line="240" w:lineRule="auto"/>
        <w:rPr>
          <w:rFonts w:ascii="Arial" w:hAnsi="Arial" w:cs="Arial"/>
          <w:b/>
          <w:lang w:val="kk-KZ"/>
        </w:rPr>
      </w:pPr>
      <w:r w:rsidRPr="00C47027">
        <w:rPr>
          <w:rFonts w:ascii="Arial" w:hAnsi="Arial" w:cs="Arial"/>
          <w:b/>
          <w:lang w:val="kk-KZ"/>
        </w:rPr>
        <w:lastRenderedPageBreak/>
        <w:t>Маңызды ақпарат</w:t>
      </w:r>
    </w:p>
    <w:p w:rsidR="0043017A" w:rsidRDefault="0043017A" w:rsidP="0043017A">
      <w:pPr>
        <w:tabs>
          <w:tab w:val="left" w:pos="3750"/>
        </w:tabs>
        <w:spacing w:after="0" w:line="240" w:lineRule="auto"/>
        <w:rPr>
          <w:rFonts w:ascii="Arial" w:hAnsi="Arial" w:cs="Arial"/>
          <w:lang w:val="kk-KZ"/>
        </w:rPr>
      </w:pPr>
    </w:p>
    <w:p w:rsidR="0043017A" w:rsidRPr="00C47027" w:rsidRDefault="0043017A" w:rsidP="0043017A">
      <w:pPr>
        <w:tabs>
          <w:tab w:val="left" w:pos="3750"/>
        </w:tabs>
        <w:spacing w:after="0" w:line="240" w:lineRule="auto"/>
        <w:rPr>
          <w:rFonts w:ascii="Arial" w:hAnsi="Arial" w:cs="Arial"/>
          <w:b/>
          <w:sz w:val="20"/>
          <w:szCs w:val="20"/>
          <w:lang w:val="kk-KZ"/>
        </w:rPr>
      </w:pPr>
      <w:r w:rsidRPr="00C47027">
        <w:rPr>
          <w:rFonts w:ascii="Arial" w:hAnsi="Arial" w:cs="Arial"/>
          <w:b/>
          <w:sz w:val="20"/>
          <w:szCs w:val="20"/>
          <w:lang w:val="kk-KZ"/>
        </w:rPr>
        <w:t>Газдың санаты</w:t>
      </w:r>
    </w:p>
    <w:p w:rsidR="0043017A" w:rsidRPr="00C47027" w:rsidRDefault="0043017A" w:rsidP="0043017A">
      <w:pPr>
        <w:tabs>
          <w:tab w:val="left" w:pos="3750"/>
        </w:tabs>
        <w:spacing w:after="0" w:line="240" w:lineRule="auto"/>
        <w:rPr>
          <w:rFonts w:ascii="Arial" w:hAnsi="Arial" w:cs="Arial"/>
          <w:sz w:val="20"/>
          <w:szCs w:val="20"/>
          <w:lang w:val="kk-KZ"/>
        </w:rPr>
      </w:pPr>
      <w:r w:rsidRPr="00C47027">
        <w:rPr>
          <w:rFonts w:ascii="Arial" w:hAnsi="Arial" w:cs="Arial"/>
          <w:sz w:val="20"/>
          <w:szCs w:val="20"/>
          <w:lang w:val="kk-KZ"/>
        </w:rPr>
        <w:t>Қазан ТГ-да және С</w:t>
      </w:r>
      <w:r w:rsidR="000A217D">
        <w:rPr>
          <w:rFonts w:ascii="Arial" w:hAnsi="Arial" w:cs="Arial"/>
          <w:sz w:val="20"/>
          <w:szCs w:val="20"/>
          <w:lang w:val="kk-KZ"/>
        </w:rPr>
        <w:t>М</w:t>
      </w:r>
      <w:r w:rsidRPr="00C47027">
        <w:rPr>
          <w:rFonts w:ascii="Arial" w:hAnsi="Arial" w:cs="Arial"/>
          <w:sz w:val="20"/>
          <w:szCs w:val="20"/>
          <w:lang w:val="kk-KZ"/>
        </w:rPr>
        <w:t>Г-да да жұмыс істей алады.</w:t>
      </w:r>
    </w:p>
    <w:p w:rsidR="0043017A" w:rsidRPr="00C47027" w:rsidRDefault="0043017A" w:rsidP="0043017A">
      <w:pPr>
        <w:tabs>
          <w:tab w:val="left" w:pos="3750"/>
        </w:tabs>
        <w:spacing w:after="0" w:line="240" w:lineRule="auto"/>
        <w:rPr>
          <w:rFonts w:ascii="Arial" w:hAnsi="Arial" w:cs="Arial"/>
          <w:sz w:val="20"/>
          <w:szCs w:val="20"/>
          <w:lang w:val="kk-KZ"/>
        </w:rPr>
      </w:pPr>
    </w:p>
    <w:p w:rsidR="0043017A" w:rsidRPr="00C47027" w:rsidRDefault="0043017A" w:rsidP="0043017A">
      <w:pPr>
        <w:tabs>
          <w:tab w:val="left" w:pos="3750"/>
        </w:tabs>
        <w:spacing w:after="0" w:line="240" w:lineRule="auto"/>
        <w:rPr>
          <w:rFonts w:ascii="Arial" w:hAnsi="Arial" w:cs="Arial"/>
          <w:b/>
          <w:sz w:val="20"/>
          <w:szCs w:val="20"/>
          <w:lang w:val="kk-KZ"/>
        </w:rPr>
      </w:pPr>
      <w:r w:rsidRPr="00C47027">
        <w:rPr>
          <w:rFonts w:ascii="Arial" w:hAnsi="Arial" w:cs="Arial"/>
          <w:b/>
          <w:sz w:val="20"/>
          <w:szCs w:val="20"/>
          <w:lang w:val="kk-KZ"/>
        </w:rPr>
        <w:t>Өндірілген күні этикеткада және шильдикте мынадай форматта көрсетілген.</w:t>
      </w:r>
    </w:p>
    <w:p w:rsidR="008F077C" w:rsidRPr="00C47027" w:rsidRDefault="0043017A" w:rsidP="0043017A">
      <w:pPr>
        <w:tabs>
          <w:tab w:val="left" w:pos="3750"/>
        </w:tabs>
        <w:spacing w:after="0" w:line="240" w:lineRule="auto"/>
        <w:rPr>
          <w:rFonts w:ascii="Arial" w:hAnsi="Arial" w:cs="Arial"/>
          <w:sz w:val="20"/>
          <w:szCs w:val="20"/>
          <w:lang w:val="kk-KZ"/>
        </w:rPr>
      </w:pPr>
      <w:r w:rsidRPr="00C47027">
        <w:rPr>
          <w:rFonts w:ascii="Arial" w:hAnsi="Arial" w:cs="Arial"/>
          <w:sz w:val="20"/>
          <w:szCs w:val="20"/>
          <w:lang w:val="kk-KZ"/>
        </w:rPr>
        <w:t xml:space="preserve">ай/жыл. </w:t>
      </w:r>
      <w:r w:rsidR="008F077C" w:rsidRPr="00C47027">
        <w:rPr>
          <w:rFonts w:ascii="Arial" w:hAnsi="Arial" w:cs="Arial"/>
          <w:sz w:val="20"/>
          <w:szCs w:val="20"/>
          <w:lang w:val="kk-KZ"/>
        </w:rPr>
        <w:t xml:space="preserve">Бұйымның сериялық нөмірінде шығарылған күні туралы мәлімет бар: 3 және 4 сан – өндірілген жылы, 5 және 6 сан – өндірілген апта. </w:t>
      </w:r>
    </w:p>
    <w:p w:rsidR="008F077C" w:rsidRPr="00C47027" w:rsidRDefault="008F077C" w:rsidP="0043017A">
      <w:pPr>
        <w:tabs>
          <w:tab w:val="left" w:pos="3750"/>
        </w:tabs>
        <w:spacing w:after="0" w:line="240" w:lineRule="auto"/>
        <w:rPr>
          <w:rFonts w:ascii="Arial" w:hAnsi="Arial" w:cs="Arial"/>
          <w:sz w:val="20"/>
          <w:szCs w:val="20"/>
          <w:lang w:val="kk-KZ"/>
        </w:rPr>
      </w:pPr>
    </w:p>
    <w:p w:rsidR="008F077C" w:rsidRPr="00C47027" w:rsidRDefault="008F077C" w:rsidP="0043017A">
      <w:pPr>
        <w:tabs>
          <w:tab w:val="left" w:pos="3750"/>
        </w:tabs>
        <w:spacing w:after="0" w:line="240" w:lineRule="auto"/>
        <w:rPr>
          <w:rFonts w:ascii="Arial" w:hAnsi="Arial" w:cs="Arial"/>
          <w:b/>
          <w:sz w:val="20"/>
          <w:szCs w:val="20"/>
          <w:lang w:val="kk-KZ"/>
        </w:rPr>
      </w:pPr>
      <w:r w:rsidRPr="00C47027">
        <w:rPr>
          <w:rFonts w:ascii="Arial" w:hAnsi="Arial" w:cs="Arial"/>
          <w:b/>
          <w:sz w:val="20"/>
          <w:szCs w:val="20"/>
          <w:lang w:val="kk-KZ"/>
        </w:rPr>
        <w:t xml:space="preserve">ЕСКЕРТУ </w:t>
      </w:r>
    </w:p>
    <w:p w:rsidR="008F077C" w:rsidRPr="00C47027" w:rsidRDefault="008F077C" w:rsidP="0043017A">
      <w:pPr>
        <w:tabs>
          <w:tab w:val="left" w:pos="3750"/>
        </w:tabs>
        <w:spacing w:after="0" w:line="240" w:lineRule="auto"/>
        <w:rPr>
          <w:rFonts w:ascii="Arial" w:hAnsi="Arial" w:cs="Arial"/>
          <w:sz w:val="20"/>
          <w:szCs w:val="20"/>
          <w:lang w:val="kk-KZ"/>
        </w:rPr>
      </w:pPr>
      <w:r w:rsidRPr="00C47027">
        <w:rPr>
          <w:rFonts w:ascii="Arial" w:hAnsi="Arial" w:cs="Arial"/>
          <w:sz w:val="20"/>
          <w:szCs w:val="20"/>
          <w:lang w:val="kk-KZ"/>
        </w:rPr>
        <w:t>Қазанды өндіру кезінде пайдаланылған заттар денсаулыққа зиянды әсер етпейтініне қарамастан, кейбір құрамдас бөліктер (оқшаулағыш төсеме, тығыздағыш және тығыздағыш бунама) синтетикалық талшықтардан жасалған. Зақымдалған немесе үзілген кезде бұл талшықтар қышынуға әкелуі мүмкін. Жоғары тозаңдылық көздерді және жоғарғы тыныс алу жолдарын тітіркендіруі мүмкін. Жоғарыда баян</w:t>
      </w:r>
      <w:del w:id="0" w:author="asus" w:date="2013-08-16T18:38:00Z">
        <w:r w:rsidRPr="00C47027" w:rsidDel="00677F02">
          <w:rPr>
            <w:rFonts w:ascii="Arial" w:hAnsi="Arial" w:cs="Arial"/>
            <w:sz w:val="20"/>
            <w:szCs w:val="20"/>
            <w:lang w:val="kk-KZ"/>
          </w:rPr>
          <w:delText>а</w:delText>
        </w:r>
      </w:del>
      <w:r w:rsidRPr="00C47027">
        <w:rPr>
          <w:rFonts w:ascii="Arial" w:hAnsi="Arial" w:cs="Arial"/>
          <w:sz w:val="20"/>
          <w:szCs w:val="20"/>
          <w:lang w:val="kk-KZ"/>
        </w:rPr>
        <w:t>д</w:t>
      </w:r>
      <w:r w:rsidR="00C47027" w:rsidRPr="00C47027">
        <w:rPr>
          <w:rFonts w:ascii="Arial" w:hAnsi="Arial" w:cs="Arial"/>
          <w:sz w:val="20"/>
          <w:szCs w:val="20"/>
          <w:lang w:val="kk-KZ"/>
        </w:rPr>
        <w:t>а</w:t>
      </w:r>
      <w:r w:rsidRPr="00C47027">
        <w:rPr>
          <w:rFonts w:ascii="Arial" w:hAnsi="Arial" w:cs="Arial"/>
          <w:sz w:val="20"/>
          <w:szCs w:val="20"/>
          <w:lang w:val="kk-KZ"/>
        </w:rPr>
        <w:t xml:space="preserve">лғанның негізінде бөлшектерді ауыстырған кезде саналы сақтық шараларын қолдану маңызды. </w:t>
      </w:r>
    </w:p>
    <w:p w:rsidR="008F077C" w:rsidRPr="00C47027" w:rsidRDefault="008F077C" w:rsidP="0043017A">
      <w:pPr>
        <w:tabs>
          <w:tab w:val="left" w:pos="3750"/>
        </w:tabs>
        <w:spacing w:after="0" w:line="240" w:lineRule="auto"/>
        <w:rPr>
          <w:rFonts w:ascii="Arial" w:hAnsi="Arial" w:cs="Arial"/>
          <w:sz w:val="20"/>
          <w:szCs w:val="20"/>
          <w:lang w:val="kk-KZ"/>
        </w:rPr>
      </w:pPr>
      <w:r w:rsidRPr="00C47027">
        <w:rPr>
          <w:rFonts w:ascii="Arial" w:hAnsi="Arial" w:cs="Arial"/>
          <w:sz w:val="20"/>
          <w:szCs w:val="20"/>
          <w:lang w:val="kk-KZ"/>
        </w:rPr>
        <w:t>ЕГЕР сіз тері ауруларымен ауырсаң</w:t>
      </w:r>
      <w:r w:rsidR="00C47027" w:rsidRPr="00C47027">
        <w:rPr>
          <w:rFonts w:ascii="Arial" w:hAnsi="Arial" w:cs="Arial"/>
          <w:sz w:val="20"/>
          <w:szCs w:val="20"/>
          <w:lang w:val="kk-KZ"/>
        </w:rPr>
        <w:t>ы</w:t>
      </w:r>
      <w:r w:rsidRPr="00C47027">
        <w:rPr>
          <w:rFonts w:ascii="Arial" w:hAnsi="Arial" w:cs="Arial"/>
          <w:sz w:val="20"/>
          <w:szCs w:val="20"/>
          <w:lang w:val="kk-KZ"/>
        </w:rPr>
        <w:t>з, сіздің теріңіз тітіркенуге бейім болуы мүмкін.</w:t>
      </w:r>
    </w:p>
    <w:p w:rsidR="008F077C" w:rsidRPr="00C47027" w:rsidRDefault="008F077C" w:rsidP="0043017A">
      <w:pPr>
        <w:tabs>
          <w:tab w:val="left" w:pos="3750"/>
        </w:tabs>
        <w:spacing w:after="0" w:line="240" w:lineRule="auto"/>
        <w:rPr>
          <w:rFonts w:ascii="Arial" w:hAnsi="Arial" w:cs="Arial"/>
          <w:sz w:val="20"/>
          <w:szCs w:val="20"/>
          <w:lang w:val="kk-KZ"/>
        </w:rPr>
      </w:pPr>
      <w:r w:rsidRPr="00C47027">
        <w:rPr>
          <w:rFonts w:ascii="Arial" w:hAnsi="Arial" w:cs="Arial"/>
          <w:sz w:val="20"/>
          <w:szCs w:val="20"/>
          <w:lang w:val="kk-KZ"/>
        </w:rPr>
        <w:t>Қалыпты жағдайда пайдалану жайсыздық тудырмауы тиіс, алайда гигиена ережелерін сақтау және ас ішер алдында, сусын ішерде және дәретханаға барғаннан кейін қол жуу керек.</w:t>
      </w:r>
    </w:p>
    <w:p w:rsidR="008F077C" w:rsidRPr="00C47027" w:rsidRDefault="008F077C" w:rsidP="0043017A">
      <w:pPr>
        <w:tabs>
          <w:tab w:val="left" w:pos="3750"/>
        </w:tabs>
        <w:spacing w:after="0" w:line="240" w:lineRule="auto"/>
        <w:rPr>
          <w:rFonts w:ascii="Arial" w:hAnsi="Arial" w:cs="Arial"/>
          <w:sz w:val="20"/>
          <w:szCs w:val="20"/>
          <w:lang w:val="kk-KZ"/>
        </w:rPr>
      </w:pPr>
      <w:r w:rsidRPr="00C47027">
        <w:rPr>
          <w:rFonts w:ascii="Arial" w:hAnsi="Arial" w:cs="Arial"/>
          <w:sz w:val="20"/>
          <w:szCs w:val="20"/>
          <w:lang w:val="kk-KZ"/>
        </w:rPr>
        <w:t>ЕГЕР көзіңіз тітіркенсе немесе теріде өзгерістер болса, медициналық көмекке жүгініңіз.</w:t>
      </w:r>
    </w:p>
    <w:p w:rsidR="0043017A" w:rsidRPr="00C47027" w:rsidRDefault="0043017A" w:rsidP="0043017A">
      <w:pPr>
        <w:tabs>
          <w:tab w:val="left" w:pos="3750"/>
        </w:tabs>
        <w:spacing w:after="0" w:line="240" w:lineRule="auto"/>
        <w:rPr>
          <w:rFonts w:ascii="Arial" w:hAnsi="Arial" w:cs="Arial"/>
          <w:sz w:val="20"/>
          <w:szCs w:val="20"/>
          <w:lang w:val="kk-KZ"/>
        </w:rPr>
      </w:pPr>
    </w:p>
    <w:p w:rsidR="008F077C" w:rsidRPr="00C47027" w:rsidRDefault="00223A71" w:rsidP="0043017A">
      <w:pPr>
        <w:tabs>
          <w:tab w:val="left" w:pos="3750"/>
        </w:tabs>
        <w:spacing w:after="0" w:line="240" w:lineRule="auto"/>
        <w:rPr>
          <w:rFonts w:ascii="Arial" w:hAnsi="Arial" w:cs="Arial"/>
          <w:b/>
          <w:sz w:val="20"/>
          <w:szCs w:val="20"/>
          <w:lang w:val="kk-KZ"/>
        </w:rPr>
      </w:pPr>
      <w:r w:rsidRPr="00C47027">
        <w:rPr>
          <w:rFonts w:ascii="Arial" w:hAnsi="Arial" w:cs="Arial"/>
          <w:b/>
          <w:sz w:val="20"/>
          <w:szCs w:val="20"/>
          <w:lang w:val="kk-KZ"/>
        </w:rPr>
        <w:t>Қолмен тиеу-түсіру</w:t>
      </w:r>
    </w:p>
    <w:p w:rsidR="00223A71" w:rsidRPr="00C47027" w:rsidRDefault="00C47027" w:rsidP="0043017A">
      <w:pPr>
        <w:tabs>
          <w:tab w:val="left" w:pos="3750"/>
        </w:tabs>
        <w:spacing w:after="0" w:line="240" w:lineRule="auto"/>
        <w:rPr>
          <w:rFonts w:ascii="Arial" w:hAnsi="Arial" w:cs="Arial"/>
          <w:sz w:val="20"/>
          <w:szCs w:val="20"/>
          <w:lang w:val="kk-KZ"/>
        </w:rPr>
      </w:pPr>
      <w:r w:rsidRPr="00C47027">
        <w:rPr>
          <w:rFonts w:ascii="Arial" w:hAnsi="Arial" w:cs="Arial"/>
          <w:sz w:val="20"/>
          <w:szCs w:val="20"/>
          <w:lang w:val="kk-KZ"/>
        </w:rPr>
        <w:t>Құралдың салмағы бір адам көтеруге ұсынылған салмақтан асады. Қосымша ақпарат алу үшін 16-бөлімге жүгініңіз.</w:t>
      </w:r>
    </w:p>
    <w:p w:rsidR="00C47027" w:rsidRPr="00C47027" w:rsidRDefault="00C47027" w:rsidP="0043017A">
      <w:pPr>
        <w:tabs>
          <w:tab w:val="left" w:pos="3750"/>
        </w:tabs>
        <w:spacing w:after="0" w:line="240" w:lineRule="auto"/>
        <w:rPr>
          <w:rFonts w:ascii="Arial" w:hAnsi="Arial" w:cs="Arial"/>
          <w:sz w:val="20"/>
          <w:szCs w:val="20"/>
          <w:lang w:val="kk-KZ"/>
        </w:rPr>
      </w:pPr>
      <w:r w:rsidRPr="00C47027">
        <w:rPr>
          <w:rFonts w:ascii="Arial" w:hAnsi="Arial" w:cs="Arial"/>
          <w:sz w:val="20"/>
          <w:szCs w:val="20"/>
          <w:lang w:val="kk-KZ"/>
        </w:rPr>
        <w:t>Қазанды тасымалдау кезінде көтеру, итеру және сүйреу сияқты әрекеттер қолданыла алады. Қаптарға арналған арбаны пайдалану қажет болуы мүмкін.</w:t>
      </w:r>
    </w:p>
    <w:p w:rsidR="00C47027" w:rsidRDefault="00C337FB" w:rsidP="0043017A">
      <w:pPr>
        <w:tabs>
          <w:tab w:val="left" w:pos="3750"/>
        </w:tabs>
        <w:spacing w:after="0" w:line="240" w:lineRule="auto"/>
        <w:rPr>
          <w:rFonts w:ascii="Arial" w:hAnsi="Arial" w:cs="Arial"/>
          <w:sz w:val="20"/>
          <w:szCs w:val="20"/>
          <w:lang w:val="kk-KZ"/>
        </w:rPr>
      </w:pPr>
      <w:r>
        <w:rPr>
          <w:rFonts w:ascii="Arial" w:hAnsi="Arial" w:cs="Arial"/>
          <w:sz w:val="20"/>
          <w:szCs w:val="20"/>
          <w:lang w:val="kk-KZ"/>
        </w:rPr>
        <w:t>Тасымалдаудың к</w:t>
      </w:r>
      <w:r w:rsidR="00C47027" w:rsidRPr="00C47027">
        <w:rPr>
          <w:rFonts w:ascii="Arial" w:hAnsi="Arial" w:cs="Arial"/>
          <w:sz w:val="20"/>
          <w:szCs w:val="20"/>
          <w:lang w:val="kk-KZ"/>
        </w:rPr>
        <w:t>елесі тәсілдер</w:t>
      </w:r>
      <w:r>
        <w:rPr>
          <w:rFonts w:ascii="Arial" w:hAnsi="Arial" w:cs="Arial"/>
          <w:sz w:val="20"/>
          <w:szCs w:val="20"/>
          <w:lang w:val="kk-KZ"/>
        </w:rPr>
        <w:t>і мен сақтық шараларына</w:t>
      </w:r>
      <w:r w:rsidR="00C47027" w:rsidRPr="00C47027">
        <w:rPr>
          <w:rFonts w:ascii="Arial" w:hAnsi="Arial" w:cs="Arial"/>
          <w:sz w:val="20"/>
          <w:szCs w:val="20"/>
          <w:lang w:val="kk-KZ"/>
        </w:rPr>
        <w:t xml:space="preserve"> көңіл аудару қажет</w:t>
      </w:r>
      <w:r>
        <w:rPr>
          <w:rFonts w:ascii="Arial" w:hAnsi="Arial" w:cs="Arial"/>
          <w:sz w:val="20"/>
          <w:szCs w:val="20"/>
          <w:lang w:val="kk-KZ"/>
        </w:rPr>
        <w:t>:</w:t>
      </w:r>
    </w:p>
    <w:p w:rsidR="002B30F9" w:rsidRDefault="002B30F9" w:rsidP="002B30F9">
      <w:pPr>
        <w:pStyle w:val="a6"/>
        <w:numPr>
          <w:ilvl w:val="0"/>
          <w:numId w:val="1"/>
        </w:numPr>
        <w:tabs>
          <w:tab w:val="left" w:pos="3750"/>
        </w:tabs>
        <w:spacing w:after="0" w:line="240" w:lineRule="auto"/>
        <w:rPr>
          <w:rFonts w:ascii="Arial" w:hAnsi="Arial" w:cs="Arial"/>
          <w:sz w:val="20"/>
          <w:szCs w:val="20"/>
          <w:lang w:val="kk-KZ"/>
        </w:rPr>
      </w:pPr>
      <w:r>
        <w:rPr>
          <w:rFonts w:ascii="Arial" w:hAnsi="Arial" w:cs="Arial"/>
          <w:sz w:val="20"/>
          <w:szCs w:val="20"/>
          <w:lang w:val="kk-KZ"/>
        </w:rPr>
        <w:t>Қазанды негізінен ұстау керек</w:t>
      </w:r>
    </w:p>
    <w:p w:rsidR="00C337FB" w:rsidRPr="002B30F9" w:rsidRDefault="002B30F9" w:rsidP="002B30F9">
      <w:pPr>
        <w:pStyle w:val="a6"/>
        <w:numPr>
          <w:ilvl w:val="0"/>
          <w:numId w:val="1"/>
        </w:numPr>
        <w:tabs>
          <w:tab w:val="left" w:pos="3750"/>
        </w:tabs>
        <w:spacing w:after="0" w:line="240" w:lineRule="auto"/>
        <w:rPr>
          <w:rFonts w:ascii="Arial" w:hAnsi="Arial" w:cs="Arial"/>
          <w:sz w:val="20"/>
          <w:szCs w:val="20"/>
          <w:lang w:val="kk-KZ"/>
        </w:rPr>
      </w:pPr>
      <w:r w:rsidRPr="002B30F9">
        <w:rPr>
          <w:rFonts w:ascii="Arial" w:hAnsi="Arial" w:cs="Arial"/>
          <w:sz w:val="20"/>
          <w:szCs w:val="20"/>
          <w:lang w:val="kk-KZ"/>
        </w:rPr>
        <w:t>Қажетті дене күшінің болуы</w:t>
      </w:r>
    </w:p>
    <w:p w:rsidR="00AD04F2" w:rsidRDefault="00AD04F2" w:rsidP="00C337FB">
      <w:pPr>
        <w:pStyle w:val="a6"/>
        <w:numPr>
          <w:ilvl w:val="0"/>
          <w:numId w:val="1"/>
        </w:numPr>
        <w:tabs>
          <w:tab w:val="left" w:pos="3750"/>
        </w:tabs>
        <w:spacing w:after="0" w:line="240" w:lineRule="auto"/>
        <w:rPr>
          <w:rFonts w:ascii="Arial" w:hAnsi="Arial" w:cs="Arial"/>
          <w:sz w:val="20"/>
          <w:szCs w:val="20"/>
          <w:lang w:val="kk-KZ"/>
        </w:rPr>
      </w:pPr>
      <w:r>
        <w:rPr>
          <w:rFonts w:ascii="Arial" w:hAnsi="Arial" w:cs="Arial"/>
          <w:sz w:val="20"/>
          <w:szCs w:val="20"/>
          <w:lang w:val="kk-KZ"/>
        </w:rPr>
        <w:lastRenderedPageBreak/>
        <w:t>Қорғаныс киімін пайдалану, мүмкіндік болс</w:t>
      </w:r>
      <w:r w:rsidR="00D45FDF">
        <w:rPr>
          <w:rFonts w:ascii="Arial" w:hAnsi="Arial" w:cs="Arial"/>
          <w:sz w:val="20"/>
          <w:szCs w:val="20"/>
          <w:lang w:val="kk-KZ"/>
        </w:rPr>
        <w:t>а, мысалы қолғап, аяқ киім к</w:t>
      </w:r>
      <w:r w:rsidR="002B30F9">
        <w:rPr>
          <w:rFonts w:ascii="Arial" w:hAnsi="Arial" w:cs="Arial"/>
          <w:sz w:val="20"/>
          <w:szCs w:val="20"/>
          <w:lang w:val="kk-KZ"/>
        </w:rPr>
        <w:t>и</w:t>
      </w:r>
      <w:r w:rsidR="00D45FDF">
        <w:rPr>
          <w:rFonts w:ascii="Arial" w:hAnsi="Arial" w:cs="Arial"/>
          <w:sz w:val="20"/>
          <w:szCs w:val="20"/>
          <w:lang w:val="kk-KZ"/>
        </w:rPr>
        <w:t>ген жөн.</w:t>
      </w:r>
    </w:p>
    <w:p w:rsidR="00D45FDF" w:rsidRDefault="00D45FDF" w:rsidP="00D45FDF">
      <w:pPr>
        <w:tabs>
          <w:tab w:val="left" w:pos="3750"/>
        </w:tabs>
        <w:spacing w:after="0" w:line="240" w:lineRule="auto"/>
        <w:ind w:left="360"/>
        <w:rPr>
          <w:rFonts w:ascii="Arial" w:hAnsi="Arial" w:cs="Arial"/>
          <w:sz w:val="20"/>
          <w:szCs w:val="20"/>
          <w:lang w:val="kk-KZ"/>
        </w:rPr>
      </w:pPr>
      <w:r>
        <w:rPr>
          <w:rFonts w:ascii="Arial" w:hAnsi="Arial" w:cs="Arial"/>
          <w:sz w:val="20"/>
          <w:szCs w:val="20"/>
          <w:lang w:val="kk-KZ"/>
        </w:rPr>
        <w:t xml:space="preserve">Көтерген кезде сақтық шараларын сақтау керек. </w:t>
      </w:r>
    </w:p>
    <w:p w:rsidR="00D45FDF" w:rsidRDefault="00D45FDF" w:rsidP="00D45FDF">
      <w:pPr>
        <w:pStyle w:val="a6"/>
        <w:numPr>
          <w:ilvl w:val="0"/>
          <w:numId w:val="1"/>
        </w:numPr>
        <w:tabs>
          <w:tab w:val="left" w:pos="3750"/>
        </w:tabs>
        <w:spacing w:after="0" w:line="240" w:lineRule="auto"/>
        <w:rPr>
          <w:rFonts w:ascii="Arial" w:hAnsi="Arial" w:cs="Arial"/>
          <w:sz w:val="20"/>
          <w:szCs w:val="20"/>
          <w:lang w:val="kk-KZ"/>
        </w:rPr>
      </w:pPr>
      <w:r>
        <w:rPr>
          <w:rFonts w:ascii="Arial" w:hAnsi="Arial" w:cs="Arial"/>
          <w:sz w:val="20"/>
          <w:szCs w:val="20"/>
          <w:lang w:val="kk-KZ"/>
        </w:rPr>
        <w:t>Арқаны түзу ұстау.</w:t>
      </w:r>
    </w:p>
    <w:p w:rsidR="00D45FDF" w:rsidRDefault="00D45FDF" w:rsidP="00D45FDF">
      <w:pPr>
        <w:pStyle w:val="a6"/>
        <w:numPr>
          <w:ilvl w:val="0"/>
          <w:numId w:val="1"/>
        </w:numPr>
        <w:tabs>
          <w:tab w:val="left" w:pos="3750"/>
        </w:tabs>
        <w:spacing w:after="0" w:line="240" w:lineRule="auto"/>
        <w:rPr>
          <w:rFonts w:ascii="Arial" w:hAnsi="Arial" w:cs="Arial"/>
          <w:sz w:val="20"/>
          <w:szCs w:val="20"/>
          <w:lang w:val="kk-KZ"/>
        </w:rPr>
      </w:pPr>
      <w:r>
        <w:rPr>
          <w:rFonts w:ascii="Arial" w:hAnsi="Arial" w:cs="Arial"/>
          <w:sz w:val="20"/>
          <w:szCs w:val="20"/>
          <w:lang w:val="kk-KZ"/>
        </w:rPr>
        <w:t>Белде бұруларды болдырмаңыз.</w:t>
      </w:r>
    </w:p>
    <w:p w:rsidR="00D45FDF" w:rsidRDefault="00D45FDF" w:rsidP="00D45FDF">
      <w:pPr>
        <w:pStyle w:val="a6"/>
        <w:numPr>
          <w:ilvl w:val="0"/>
          <w:numId w:val="1"/>
        </w:numPr>
        <w:tabs>
          <w:tab w:val="left" w:pos="3750"/>
        </w:tabs>
        <w:spacing w:after="0" w:line="240" w:lineRule="auto"/>
        <w:rPr>
          <w:rFonts w:ascii="Arial" w:hAnsi="Arial" w:cs="Arial"/>
          <w:sz w:val="20"/>
          <w:szCs w:val="20"/>
          <w:lang w:val="kk-KZ"/>
        </w:rPr>
      </w:pPr>
      <w:r>
        <w:rPr>
          <w:rFonts w:ascii="Arial" w:hAnsi="Arial" w:cs="Arial"/>
          <w:sz w:val="20"/>
          <w:szCs w:val="20"/>
          <w:lang w:val="kk-KZ"/>
        </w:rPr>
        <w:t>Дененің үстіңгі бөлігін/о</w:t>
      </w:r>
      <w:r w:rsidR="002B30F9">
        <w:rPr>
          <w:rFonts w:ascii="Arial" w:hAnsi="Arial" w:cs="Arial"/>
          <w:sz w:val="20"/>
          <w:szCs w:val="20"/>
          <w:lang w:val="kk-KZ"/>
        </w:rPr>
        <w:t>мыртқаның мойын бөлігін қатты иілтп</w:t>
      </w:r>
      <w:r>
        <w:rPr>
          <w:rFonts w:ascii="Arial" w:hAnsi="Arial" w:cs="Arial"/>
          <w:sz w:val="20"/>
          <w:szCs w:val="20"/>
          <w:lang w:val="kk-KZ"/>
        </w:rPr>
        <w:t>еңіз.</w:t>
      </w:r>
    </w:p>
    <w:p w:rsidR="00D45FDF" w:rsidRDefault="00D45FDF" w:rsidP="00D45FDF">
      <w:pPr>
        <w:pStyle w:val="a6"/>
        <w:numPr>
          <w:ilvl w:val="0"/>
          <w:numId w:val="1"/>
        </w:numPr>
        <w:tabs>
          <w:tab w:val="left" w:pos="3750"/>
        </w:tabs>
        <w:spacing w:after="0" w:line="240" w:lineRule="auto"/>
        <w:rPr>
          <w:rFonts w:ascii="Arial" w:hAnsi="Arial" w:cs="Arial"/>
          <w:sz w:val="20"/>
          <w:szCs w:val="20"/>
          <w:lang w:val="kk-KZ"/>
        </w:rPr>
      </w:pPr>
      <w:r>
        <w:rPr>
          <w:rFonts w:ascii="Arial" w:hAnsi="Arial" w:cs="Arial"/>
          <w:sz w:val="20"/>
          <w:szCs w:val="20"/>
          <w:lang w:val="kk-KZ"/>
        </w:rPr>
        <w:t>Қапсыруды әрқашан алақанның көмегімен жүзеге асырыңыз.</w:t>
      </w:r>
    </w:p>
    <w:p w:rsidR="00D45FDF" w:rsidRDefault="00D45FDF" w:rsidP="00D45FDF">
      <w:pPr>
        <w:pStyle w:val="a6"/>
        <w:numPr>
          <w:ilvl w:val="0"/>
          <w:numId w:val="1"/>
        </w:numPr>
        <w:tabs>
          <w:tab w:val="left" w:pos="3750"/>
        </w:tabs>
        <w:spacing w:after="0" w:line="240" w:lineRule="auto"/>
        <w:rPr>
          <w:rFonts w:ascii="Arial" w:hAnsi="Arial" w:cs="Arial"/>
          <w:sz w:val="20"/>
          <w:szCs w:val="20"/>
          <w:lang w:val="kk-KZ"/>
        </w:rPr>
      </w:pPr>
      <w:r>
        <w:rPr>
          <w:rFonts w:ascii="Arial" w:hAnsi="Arial" w:cs="Arial"/>
          <w:sz w:val="20"/>
          <w:szCs w:val="20"/>
          <w:lang w:val="kk-KZ"/>
        </w:rPr>
        <w:t>Бұл мақсатқа арналған тұтқаны  пайдаланыңыз.</w:t>
      </w:r>
    </w:p>
    <w:p w:rsidR="00D45FDF" w:rsidRDefault="00D45FDF" w:rsidP="00D45FDF">
      <w:pPr>
        <w:pStyle w:val="a6"/>
        <w:numPr>
          <w:ilvl w:val="0"/>
          <w:numId w:val="1"/>
        </w:numPr>
        <w:tabs>
          <w:tab w:val="left" w:pos="3750"/>
        </w:tabs>
        <w:spacing w:after="0" w:line="240" w:lineRule="auto"/>
        <w:rPr>
          <w:rFonts w:ascii="Arial" w:hAnsi="Arial" w:cs="Arial"/>
          <w:sz w:val="20"/>
          <w:szCs w:val="20"/>
          <w:lang w:val="kk-KZ"/>
        </w:rPr>
      </w:pPr>
      <w:r>
        <w:rPr>
          <w:rFonts w:ascii="Arial" w:hAnsi="Arial" w:cs="Arial"/>
          <w:sz w:val="20"/>
          <w:szCs w:val="20"/>
          <w:lang w:val="kk-KZ"/>
        </w:rPr>
        <w:t>Жүкті өзіңізге барынша жақын ұстаңыз.</w:t>
      </w:r>
    </w:p>
    <w:p w:rsidR="00D45FDF" w:rsidRDefault="00D45FDF" w:rsidP="00D45FDF">
      <w:pPr>
        <w:pStyle w:val="a6"/>
        <w:numPr>
          <w:ilvl w:val="0"/>
          <w:numId w:val="1"/>
        </w:numPr>
        <w:tabs>
          <w:tab w:val="left" w:pos="3750"/>
        </w:tabs>
        <w:spacing w:after="0" w:line="240" w:lineRule="auto"/>
        <w:rPr>
          <w:rFonts w:ascii="Arial" w:hAnsi="Arial" w:cs="Arial"/>
          <w:sz w:val="20"/>
          <w:szCs w:val="20"/>
          <w:lang w:val="kk-KZ"/>
        </w:rPr>
      </w:pPr>
      <w:r>
        <w:rPr>
          <w:rFonts w:ascii="Arial" w:hAnsi="Arial" w:cs="Arial"/>
          <w:sz w:val="20"/>
          <w:szCs w:val="20"/>
          <w:lang w:val="kk-KZ"/>
        </w:rPr>
        <w:t>Қажет болған жағдайда көмекке жүгініңіз.</w:t>
      </w:r>
    </w:p>
    <w:p w:rsidR="00D45FDF" w:rsidRDefault="00D45FDF" w:rsidP="00D63CE9">
      <w:pPr>
        <w:tabs>
          <w:tab w:val="left" w:pos="3750"/>
        </w:tabs>
        <w:spacing w:after="0" w:line="240" w:lineRule="auto"/>
        <w:ind w:left="360"/>
        <w:rPr>
          <w:rFonts w:ascii="Arial" w:hAnsi="Arial" w:cs="Arial"/>
          <w:sz w:val="20"/>
          <w:szCs w:val="20"/>
          <w:lang w:val="kk-KZ"/>
        </w:rPr>
      </w:pPr>
    </w:p>
    <w:p w:rsidR="00D63CE9" w:rsidRPr="002B30F9" w:rsidRDefault="00D63CE9" w:rsidP="00D63CE9">
      <w:pPr>
        <w:tabs>
          <w:tab w:val="left" w:pos="3750"/>
        </w:tabs>
        <w:spacing w:after="0" w:line="240" w:lineRule="auto"/>
        <w:ind w:left="360"/>
        <w:rPr>
          <w:rFonts w:ascii="Arial" w:hAnsi="Arial" w:cs="Arial"/>
          <w:b/>
          <w:sz w:val="20"/>
          <w:szCs w:val="20"/>
          <w:lang w:val="kk-KZ"/>
        </w:rPr>
      </w:pPr>
      <w:r w:rsidRPr="002B30F9">
        <w:rPr>
          <w:rFonts w:ascii="Arial" w:hAnsi="Arial" w:cs="Arial"/>
          <w:b/>
          <w:sz w:val="20"/>
          <w:szCs w:val="20"/>
          <w:lang w:val="kk-KZ"/>
        </w:rPr>
        <w:t>Электрмен қамту</w:t>
      </w:r>
    </w:p>
    <w:p w:rsidR="00D63CE9" w:rsidRDefault="00D63CE9" w:rsidP="00D63CE9">
      <w:pPr>
        <w:tabs>
          <w:tab w:val="left" w:pos="3750"/>
        </w:tabs>
        <w:spacing w:after="0" w:line="240" w:lineRule="auto"/>
        <w:ind w:left="360"/>
        <w:rPr>
          <w:rFonts w:ascii="Arial" w:hAnsi="Arial" w:cs="Arial"/>
          <w:sz w:val="20"/>
          <w:szCs w:val="20"/>
          <w:lang w:val="kk-KZ"/>
        </w:rPr>
      </w:pPr>
      <w:r>
        <w:rPr>
          <w:rFonts w:ascii="Arial" w:hAnsi="Arial" w:cs="Arial"/>
          <w:sz w:val="20"/>
          <w:szCs w:val="20"/>
          <w:lang w:val="kk-KZ"/>
        </w:rPr>
        <w:t xml:space="preserve">Қазан жерлендірілген болуы тиіс.Барлық құрамдас бөлшектер пайдалануға мақұлданған типті, ал электр сымдар электр сымдарды салу жөніндегі талаптарға сәйкес келуі керек. </w:t>
      </w:r>
    </w:p>
    <w:p w:rsidR="00C40CA1" w:rsidRDefault="00C40CA1" w:rsidP="00D63CE9">
      <w:pPr>
        <w:tabs>
          <w:tab w:val="left" w:pos="3750"/>
        </w:tabs>
        <w:spacing w:after="0" w:line="240" w:lineRule="auto"/>
        <w:ind w:left="360"/>
        <w:rPr>
          <w:rFonts w:ascii="Arial" w:hAnsi="Arial" w:cs="Arial"/>
          <w:sz w:val="20"/>
          <w:szCs w:val="20"/>
          <w:lang w:val="kk-KZ"/>
        </w:rPr>
      </w:pPr>
      <w:r>
        <w:rPr>
          <w:rFonts w:ascii="Arial" w:hAnsi="Arial" w:cs="Arial"/>
          <w:sz w:val="20"/>
          <w:szCs w:val="20"/>
          <w:lang w:val="kk-KZ"/>
        </w:rPr>
        <w:t xml:space="preserve">Ішкі сымды жерлендіру және қатысы бар стандарттарға сәйкес полярлау қажет. </w:t>
      </w:r>
    </w:p>
    <w:p w:rsidR="00D63CE9" w:rsidRPr="00D63CE9" w:rsidRDefault="00C40CA1" w:rsidP="00D63CE9">
      <w:pPr>
        <w:tabs>
          <w:tab w:val="left" w:pos="3750"/>
        </w:tabs>
        <w:spacing w:after="0" w:line="240" w:lineRule="auto"/>
        <w:ind w:left="360"/>
        <w:rPr>
          <w:rFonts w:ascii="Arial" w:hAnsi="Arial" w:cs="Arial"/>
          <w:sz w:val="20"/>
          <w:szCs w:val="20"/>
          <w:lang w:val="kk-KZ"/>
        </w:rPr>
      </w:pPr>
      <w:r>
        <w:rPr>
          <w:rFonts w:ascii="Arial" w:hAnsi="Arial" w:cs="Arial"/>
          <w:sz w:val="20"/>
          <w:szCs w:val="20"/>
          <w:lang w:val="kk-KZ"/>
        </w:rPr>
        <w:t xml:space="preserve">Қазан 50 Гц, 230В ауыспалы токпен тұрақты электрмен қамту көзіне қосылуы керек. </w:t>
      </w:r>
      <w:r w:rsidR="00D63CE9">
        <w:rPr>
          <w:rFonts w:ascii="Arial" w:hAnsi="Arial" w:cs="Arial"/>
          <w:sz w:val="20"/>
          <w:szCs w:val="20"/>
          <w:lang w:val="kk-KZ"/>
        </w:rPr>
        <w:t xml:space="preserve"> </w:t>
      </w:r>
    </w:p>
    <w:p w:rsidR="00AD04F2" w:rsidRDefault="00C40CA1" w:rsidP="00AD04F2">
      <w:pPr>
        <w:tabs>
          <w:tab w:val="left" w:pos="3750"/>
        </w:tabs>
        <w:spacing w:after="0" w:line="240" w:lineRule="auto"/>
        <w:ind w:left="360"/>
        <w:rPr>
          <w:rFonts w:ascii="Arial" w:hAnsi="Arial" w:cs="Arial"/>
          <w:sz w:val="20"/>
          <w:szCs w:val="20"/>
          <w:lang w:val="kk-KZ"/>
        </w:rPr>
      </w:pPr>
      <w:r>
        <w:rPr>
          <w:rFonts w:ascii="Arial" w:hAnsi="Arial" w:cs="Arial"/>
          <w:sz w:val="20"/>
          <w:szCs w:val="20"/>
          <w:lang w:val="kk-KZ"/>
        </w:rPr>
        <w:t xml:space="preserve">Қазанның барлық электр жүйесін, оның ішінде қыздыруды реттеу құрылғысын электрмен қамту көзіне қосу бір тарату құрылғысы арқылы жүзеге асырылуы және ең көбі 3 амперлік ерігіш сақтандырғышпен жабдықталуы тиіс. </w:t>
      </w:r>
    </w:p>
    <w:p w:rsidR="00C40CA1" w:rsidRDefault="00C40CA1" w:rsidP="00AD04F2">
      <w:pPr>
        <w:tabs>
          <w:tab w:val="left" w:pos="3750"/>
        </w:tabs>
        <w:spacing w:after="0" w:line="240" w:lineRule="auto"/>
        <w:ind w:left="360"/>
        <w:rPr>
          <w:rFonts w:ascii="Arial" w:hAnsi="Arial" w:cs="Arial"/>
          <w:sz w:val="20"/>
          <w:szCs w:val="20"/>
          <w:lang w:val="kk-KZ"/>
        </w:rPr>
      </w:pPr>
      <w:r>
        <w:rPr>
          <w:rFonts w:ascii="Arial" w:hAnsi="Arial" w:cs="Arial"/>
          <w:sz w:val="20"/>
          <w:szCs w:val="20"/>
          <w:lang w:val="kk-KZ"/>
        </w:rPr>
        <w:t xml:space="preserve">Оқшаулау ерігіш сақтандырғышпен жабдықталған, түйіспелердің әр полюста 3мм үзілуімен екі полюсті ажыратқышты орнату арқылы орындалады. Екі полюсті ажыратқыш құралға жақын </w:t>
      </w:r>
      <w:r w:rsidR="0093018C">
        <w:rPr>
          <w:rFonts w:ascii="Arial" w:hAnsi="Arial" w:cs="Arial"/>
          <w:sz w:val="20"/>
          <w:szCs w:val="20"/>
          <w:lang w:val="kk-KZ"/>
        </w:rPr>
        <w:t>оң</w:t>
      </w:r>
      <w:r>
        <w:rPr>
          <w:rFonts w:ascii="Arial" w:hAnsi="Arial" w:cs="Arial"/>
          <w:sz w:val="20"/>
          <w:szCs w:val="20"/>
          <w:lang w:val="kk-KZ"/>
        </w:rPr>
        <w:t xml:space="preserve">ай қол жеткізуге болатын жерде орналасуы тиіс. </w:t>
      </w:r>
      <w:r w:rsidR="002B30F9">
        <w:rPr>
          <w:rFonts w:ascii="Arial" w:hAnsi="Arial" w:cs="Arial"/>
          <w:sz w:val="20"/>
          <w:szCs w:val="20"/>
          <w:lang w:val="kk-KZ"/>
        </w:rPr>
        <w:t>Таңбалау пайдалану мақсатын көрсетуі керек.</w:t>
      </w:r>
    </w:p>
    <w:p w:rsidR="002B30F9" w:rsidRDefault="002B30F9" w:rsidP="00AD04F2">
      <w:pPr>
        <w:tabs>
          <w:tab w:val="left" w:pos="3750"/>
        </w:tabs>
        <w:spacing w:after="0" w:line="240" w:lineRule="auto"/>
        <w:ind w:left="360"/>
        <w:rPr>
          <w:rFonts w:ascii="Arial" w:hAnsi="Arial" w:cs="Arial"/>
          <w:sz w:val="20"/>
          <w:szCs w:val="20"/>
          <w:lang w:val="kk-KZ"/>
        </w:rPr>
      </w:pPr>
    </w:p>
    <w:p w:rsidR="002B30F9" w:rsidRDefault="002B30F9" w:rsidP="00AD04F2">
      <w:pPr>
        <w:tabs>
          <w:tab w:val="left" w:pos="3750"/>
        </w:tabs>
        <w:spacing w:after="0" w:line="240" w:lineRule="auto"/>
        <w:ind w:left="360"/>
        <w:rPr>
          <w:rFonts w:ascii="Arial" w:hAnsi="Arial" w:cs="Arial"/>
          <w:b/>
          <w:sz w:val="20"/>
          <w:szCs w:val="20"/>
          <w:lang w:val="kk-KZ"/>
        </w:rPr>
      </w:pPr>
      <w:r>
        <w:rPr>
          <w:rFonts w:ascii="Arial" w:hAnsi="Arial" w:cs="Arial"/>
          <w:b/>
          <w:sz w:val="20"/>
          <w:szCs w:val="20"/>
          <w:lang w:val="kk-KZ"/>
        </w:rPr>
        <w:t>Сынау және сертификаттау</w:t>
      </w:r>
    </w:p>
    <w:p w:rsidR="002B30F9" w:rsidRPr="002B30F9" w:rsidRDefault="002B30F9" w:rsidP="00AD04F2">
      <w:pPr>
        <w:tabs>
          <w:tab w:val="left" w:pos="3750"/>
        </w:tabs>
        <w:spacing w:after="0" w:line="240" w:lineRule="auto"/>
        <w:ind w:left="360"/>
        <w:rPr>
          <w:rFonts w:ascii="Arial" w:hAnsi="Arial" w:cs="Arial"/>
          <w:sz w:val="20"/>
          <w:szCs w:val="20"/>
          <w:lang w:val="kk-KZ"/>
        </w:rPr>
      </w:pPr>
      <w:r>
        <w:rPr>
          <w:rFonts w:ascii="Arial" w:hAnsi="Arial" w:cs="Arial"/>
          <w:sz w:val="20"/>
          <w:szCs w:val="20"/>
          <w:lang w:val="kk-KZ"/>
        </w:rPr>
        <w:t xml:space="preserve">Қазан пайдалану қауіпсіздігі мен тиісті пайдаланушылық параметрлердің болуына тестіленеді және сертификатталады. Жоғарыда баяндалғанның негізінде </w:t>
      </w:r>
      <w:r w:rsidRPr="003A7F20">
        <w:rPr>
          <w:rFonts w:ascii="Arial" w:hAnsi="Arial" w:cs="Arial"/>
          <w:sz w:val="20"/>
          <w:szCs w:val="20"/>
          <w:lang w:val="kk-KZ"/>
        </w:rPr>
        <w:t xml:space="preserve">Protherm </w:t>
      </w:r>
      <w:r>
        <w:rPr>
          <w:rFonts w:ascii="Arial" w:hAnsi="Arial" w:cs="Arial"/>
          <w:sz w:val="20"/>
          <w:szCs w:val="20"/>
          <w:lang w:val="kk-KZ"/>
        </w:rPr>
        <w:t xml:space="preserve">компаниясының алдын ала жазбаша рұқсатынсыз қазанды қайта жабдықтауға жол бермеу өте маңызды.  </w:t>
      </w:r>
    </w:p>
    <w:p w:rsidR="00C47027" w:rsidRDefault="00C47027" w:rsidP="0043017A">
      <w:pPr>
        <w:tabs>
          <w:tab w:val="left" w:pos="3750"/>
        </w:tabs>
        <w:spacing w:after="0" w:line="240" w:lineRule="auto"/>
        <w:rPr>
          <w:rFonts w:ascii="Arial" w:hAnsi="Arial" w:cs="Arial"/>
          <w:sz w:val="20"/>
          <w:szCs w:val="20"/>
          <w:lang w:val="kk-KZ"/>
        </w:rPr>
      </w:pPr>
    </w:p>
    <w:p w:rsidR="002B30F9" w:rsidRDefault="002B30F9" w:rsidP="0043017A">
      <w:pPr>
        <w:tabs>
          <w:tab w:val="left" w:pos="3750"/>
        </w:tabs>
        <w:spacing w:after="0" w:line="240" w:lineRule="auto"/>
        <w:rPr>
          <w:rFonts w:ascii="Arial" w:hAnsi="Arial" w:cs="Arial"/>
          <w:sz w:val="20"/>
          <w:szCs w:val="20"/>
          <w:lang w:val="kk-KZ"/>
        </w:rPr>
        <w:sectPr w:rsidR="002B30F9" w:rsidSect="002B30F9">
          <w:type w:val="continuous"/>
          <w:pgSz w:w="11906" w:h="16838"/>
          <w:pgMar w:top="1134" w:right="851" w:bottom="1134" w:left="851" w:header="709" w:footer="709" w:gutter="0"/>
          <w:cols w:num="2" w:space="284"/>
          <w:docGrid w:linePitch="360"/>
        </w:sectPr>
      </w:pPr>
    </w:p>
    <w:p w:rsidR="00492E4E" w:rsidRDefault="00492E4E" w:rsidP="0043017A">
      <w:pPr>
        <w:tabs>
          <w:tab w:val="left" w:pos="3750"/>
        </w:tabs>
        <w:spacing w:after="0" w:line="240" w:lineRule="auto"/>
        <w:rPr>
          <w:rFonts w:ascii="Arial" w:hAnsi="Arial" w:cs="Arial"/>
          <w:b/>
          <w:sz w:val="20"/>
          <w:szCs w:val="20"/>
          <w:lang w:val="kk-KZ"/>
        </w:rPr>
      </w:pPr>
      <w:r>
        <w:rPr>
          <w:rFonts w:ascii="Arial" w:hAnsi="Arial" w:cs="Arial"/>
          <w:b/>
          <w:sz w:val="20"/>
          <w:szCs w:val="20"/>
          <w:lang w:val="kk-KZ"/>
        </w:rPr>
        <w:lastRenderedPageBreak/>
        <w:t>Заңмен қарастырылған талаптар</w:t>
      </w:r>
    </w:p>
    <w:p w:rsidR="00492E4E" w:rsidRDefault="00492E4E" w:rsidP="0043017A">
      <w:pPr>
        <w:tabs>
          <w:tab w:val="left" w:pos="3750"/>
        </w:tabs>
        <w:spacing w:after="0" w:line="240" w:lineRule="auto"/>
        <w:rPr>
          <w:rFonts w:ascii="Arial" w:hAnsi="Arial" w:cs="Arial"/>
          <w:b/>
          <w:sz w:val="20"/>
          <w:szCs w:val="20"/>
          <w:lang w:val="kk-KZ"/>
        </w:rPr>
      </w:pPr>
    </w:p>
    <w:p w:rsidR="00492E4E" w:rsidRDefault="00492E4E" w:rsidP="0043017A">
      <w:pPr>
        <w:tabs>
          <w:tab w:val="left" w:pos="3750"/>
        </w:tabs>
        <w:spacing w:after="0" w:line="240" w:lineRule="auto"/>
        <w:rPr>
          <w:rFonts w:ascii="Arial" w:hAnsi="Arial" w:cs="Arial"/>
          <w:b/>
          <w:sz w:val="20"/>
          <w:szCs w:val="20"/>
          <w:lang w:val="kk-KZ"/>
        </w:rPr>
      </w:pPr>
    </w:p>
    <w:p w:rsidR="00492E4E" w:rsidRDefault="00492E4E" w:rsidP="0043017A">
      <w:pPr>
        <w:tabs>
          <w:tab w:val="left" w:pos="3750"/>
        </w:tabs>
        <w:spacing w:after="0" w:line="240" w:lineRule="auto"/>
        <w:rPr>
          <w:rFonts w:ascii="Arial" w:hAnsi="Arial" w:cs="Arial"/>
          <w:b/>
          <w:sz w:val="20"/>
          <w:szCs w:val="20"/>
          <w:lang w:val="kk-KZ"/>
        </w:rPr>
        <w:sectPr w:rsidR="00492E4E" w:rsidSect="002B30F9">
          <w:type w:val="continuous"/>
          <w:pgSz w:w="11906" w:h="16838"/>
          <w:pgMar w:top="1134" w:right="851" w:bottom="1134" w:left="851" w:header="709" w:footer="709" w:gutter="0"/>
          <w:cols w:space="284"/>
          <w:docGrid w:linePitch="360"/>
        </w:sectPr>
      </w:pPr>
    </w:p>
    <w:p w:rsidR="00492E4E" w:rsidRPr="0093018C" w:rsidRDefault="00492E4E" w:rsidP="0043017A">
      <w:pPr>
        <w:tabs>
          <w:tab w:val="left" w:pos="3750"/>
        </w:tabs>
        <w:spacing w:after="0" w:line="240" w:lineRule="auto"/>
        <w:rPr>
          <w:rFonts w:ascii="Arial" w:hAnsi="Arial" w:cs="Arial"/>
          <w:sz w:val="20"/>
          <w:szCs w:val="20"/>
          <w:lang w:val="kk-KZ"/>
        </w:rPr>
      </w:pPr>
      <w:r w:rsidRPr="0093018C">
        <w:rPr>
          <w:rFonts w:ascii="Arial" w:hAnsi="Arial" w:cs="Arial"/>
          <w:b/>
          <w:sz w:val="20"/>
          <w:szCs w:val="20"/>
          <w:lang w:val="kk-KZ"/>
        </w:rPr>
        <w:lastRenderedPageBreak/>
        <w:t>МАҢЫЗДЫ</w:t>
      </w:r>
    </w:p>
    <w:p w:rsidR="00A321A4" w:rsidRPr="0093018C" w:rsidRDefault="00492E4E"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Аппаратты орнату және монтаждау кезінде жабдықтың осы түріне және оның маңайына қатысы бар нормативтік құжаттардың ережелерін сақтау керек. Қазандарды орнату кезінде еліңізде қолданыстағы құрылыс нормалары мен ережелерін, газ бөлу және газ пайдалану, тұт</w:t>
      </w:r>
      <w:del w:id="1" w:author="asus" w:date="2013-08-16T18:37:00Z">
        <w:r w:rsidRPr="0093018C" w:rsidDel="00677F02">
          <w:rPr>
            <w:rFonts w:ascii="Arial" w:hAnsi="Arial" w:cs="Arial"/>
            <w:sz w:val="20"/>
            <w:szCs w:val="20"/>
            <w:lang w:val="kk-KZ"/>
          </w:rPr>
          <w:delText>у</w:delText>
        </w:r>
      </w:del>
      <w:ins w:id="2" w:author="asus" w:date="2013-08-16T18:37:00Z">
        <w:r w:rsidR="00677F02">
          <w:rPr>
            <w:rFonts w:ascii="Arial" w:hAnsi="Arial" w:cs="Arial"/>
            <w:sz w:val="20"/>
            <w:szCs w:val="20"/>
            <w:lang w:val="kk-KZ"/>
          </w:rPr>
          <w:t>ы</w:t>
        </w:r>
      </w:ins>
      <w:r w:rsidRPr="0093018C">
        <w:rPr>
          <w:rFonts w:ascii="Arial" w:hAnsi="Arial" w:cs="Arial"/>
          <w:sz w:val="20"/>
          <w:szCs w:val="20"/>
          <w:lang w:val="kk-KZ"/>
        </w:rPr>
        <w:t>н</w:t>
      </w:r>
      <w:del w:id="3" w:author="asus" w:date="2013-08-16T18:37:00Z">
        <w:r w:rsidRPr="0093018C" w:rsidDel="00677F02">
          <w:rPr>
            <w:rFonts w:ascii="Arial" w:hAnsi="Arial" w:cs="Arial"/>
            <w:sz w:val="20"/>
            <w:szCs w:val="20"/>
            <w:lang w:val="kk-KZ"/>
          </w:rPr>
          <w:delText>ы</w:delText>
        </w:r>
      </w:del>
      <w:ins w:id="4" w:author="asus" w:date="2013-08-16T18:37:00Z">
        <w:r w:rsidR="00677F02">
          <w:rPr>
            <w:rFonts w:ascii="Arial" w:hAnsi="Arial" w:cs="Arial"/>
            <w:sz w:val="20"/>
            <w:szCs w:val="20"/>
            <w:lang w:val="kk-KZ"/>
          </w:rPr>
          <w:t>у</w:t>
        </w:r>
      </w:ins>
      <w:r w:rsidRPr="0093018C">
        <w:rPr>
          <w:rFonts w:ascii="Arial" w:hAnsi="Arial" w:cs="Arial"/>
          <w:sz w:val="20"/>
          <w:szCs w:val="20"/>
          <w:lang w:val="kk-KZ"/>
        </w:rPr>
        <w:t>шылардың ПУЭ, ПТЭ/ПТБ электр қондырғыларын</w:t>
      </w:r>
      <w:r w:rsidR="00A321A4" w:rsidRPr="0093018C">
        <w:rPr>
          <w:rFonts w:ascii="Arial" w:hAnsi="Arial" w:cs="Arial"/>
          <w:sz w:val="20"/>
          <w:szCs w:val="20"/>
          <w:lang w:val="kk-KZ"/>
        </w:rPr>
        <w:t xml:space="preserve">ың қауіпсіздігі ережелерін, сол елдімекенде қолданыстағы нормалар мен ережелерді, сонымен бірге газ және электрмен жабдықтайтын ұйымдардың жергілікті ұйғарымдарын басшылыққа алу керек. </w:t>
      </w:r>
    </w:p>
    <w:p w:rsidR="00A321A4" w:rsidRPr="0093018C" w:rsidRDefault="00A321A4"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 xml:space="preserve">Орнату орнын таңдауды келісу, келу-сору желдетуді ұйымдастыру еліңізде бекітілген тәртіп бойынша ел үшін қолданыстағы нормативтік құжаттарға сәйкес жүргізіледі. </w:t>
      </w:r>
    </w:p>
    <w:p w:rsidR="00A321A4" w:rsidRPr="0093018C" w:rsidRDefault="00A321A4"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Нұсқау!</w:t>
      </w:r>
    </w:p>
    <w:p w:rsidR="00A321A4" w:rsidRPr="0093018C" w:rsidRDefault="00A321A4"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Осы нұсқаулық ресми баспа беттерінде жарияланатын нормативтік құжаттарға ғана сілтеме береді. Осы нұсқаулық ресми құжаттардан артық күші бар ретінде қаралмауы тиіс, алайда, ресми құжаттардың талаптарына қарағанда қатаңдау және орындауға міндетті  талаптардан тұруы мүмкін.</w:t>
      </w:r>
    </w:p>
    <w:p w:rsidR="00A321A4" w:rsidRPr="0093018C" w:rsidRDefault="00A321A4" w:rsidP="0043017A">
      <w:pPr>
        <w:tabs>
          <w:tab w:val="left" w:pos="3750"/>
        </w:tabs>
        <w:spacing w:after="0" w:line="240" w:lineRule="auto"/>
        <w:rPr>
          <w:rFonts w:ascii="Arial" w:hAnsi="Arial" w:cs="Arial"/>
          <w:sz w:val="20"/>
          <w:szCs w:val="20"/>
          <w:lang w:val="kk-KZ"/>
        </w:rPr>
      </w:pPr>
    </w:p>
    <w:p w:rsidR="00492E4E" w:rsidRPr="0093018C" w:rsidRDefault="00A321A4"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 xml:space="preserve">Орнатқаннан кейін қазанды пайдалануға енгізуді Protherm фирмасы аттестаттаған мамандандырылған ұйымның маманы ғана жүргізе алады. </w:t>
      </w:r>
    </w:p>
    <w:p w:rsidR="00A321A4" w:rsidRPr="0093018C" w:rsidRDefault="00A321A4"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Соңғысы қазанды орнатудың дұрыстығы, сонымен бірге қолданыстағы заңнамаға сәйкес жабдықтарды пайдалануға енгізу үшін жауапты болады.</w:t>
      </w:r>
    </w:p>
    <w:p w:rsidR="00A321A4" w:rsidRPr="0093018C" w:rsidRDefault="00A321A4" w:rsidP="0043017A">
      <w:pPr>
        <w:tabs>
          <w:tab w:val="left" w:pos="3750"/>
        </w:tabs>
        <w:spacing w:after="0" w:line="240" w:lineRule="auto"/>
        <w:rPr>
          <w:rFonts w:ascii="Arial" w:hAnsi="Arial" w:cs="Arial"/>
          <w:b/>
          <w:sz w:val="20"/>
          <w:szCs w:val="20"/>
          <w:lang w:val="kk-KZ"/>
        </w:rPr>
      </w:pPr>
    </w:p>
    <w:p w:rsidR="00A321A4" w:rsidRPr="0093018C" w:rsidRDefault="00A321A4" w:rsidP="0043017A">
      <w:pPr>
        <w:tabs>
          <w:tab w:val="left" w:pos="3750"/>
        </w:tabs>
        <w:spacing w:after="0" w:line="240" w:lineRule="auto"/>
        <w:rPr>
          <w:rFonts w:ascii="Arial" w:hAnsi="Arial" w:cs="Arial"/>
          <w:b/>
          <w:sz w:val="20"/>
          <w:szCs w:val="20"/>
          <w:lang w:val="kk-KZ"/>
        </w:rPr>
      </w:pPr>
      <w:r w:rsidRPr="0093018C">
        <w:rPr>
          <w:rFonts w:ascii="Arial" w:hAnsi="Arial" w:cs="Arial"/>
          <w:b/>
          <w:sz w:val="20"/>
          <w:szCs w:val="20"/>
          <w:lang w:val="kk-KZ"/>
        </w:rPr>
        <w:t>Кепілдік шарттары</w:t>
      </w:r>
    </w:p>
    <w:p w:rsidR="00A321A4" w:rsidRPr="0093018C" w:rsidRDefault="00A321A4"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 xml:space="preserve"> PROTHERM Lynx газ қазандығына кепілдік Бұйымның паспортына және </w:t>
      </w:r>
      <w:r w:rsidR="000A217D" w:rsidRPr="0093018C">
        <w:rPr>
          <w:rFonts w:ascii="Arial" w:hAnsi="Arial" w:cs="Arial"/>
          <w:sz w:val="20"/>
          <w:szCs w:val="20"/>
          <w:lang w:val="kk-KZ"/>
        </w:rPr>
        <w:t xml:space="preserve">Құрастыру және пайдалану жөніндегі нұсқаулықта келтірілген </w:t>
      </w:r>
      <w:r w:rsidRPr="0093018C">
        <w:rPr>
          <w:rFonts w:ascii="Arial" w:hAnsi="Arial" w:cs="Arial"/>
          <w:sz w:val="20"/>
          <w:szCs w:val="20"/>
          <w:lang w:val="kk-KZ"/>
        </w:rPr>
        <w:t xml:space="preserve">басқа шарттарға </w:t>
      </w:r>
      <w:r w:rsidR="000A217D" w:rsidRPr="0093018C">
        <w:rPr>
          <w:rFonts w:ascii="Arial" w:hAnsi="Arial" w:cs="Arial"/>
          <w:sz w:val="20"/>
          <w:szCs w:val="20"/>
          <w:lang w:val="kk-KZ"/>
        </w:rPr>
        <w:t>сәйкес беріледі.</w:t>
      </w:r>
    </w:p>
    <w:p w:rsidR="000A217D" w:rsidRPr="0093018C" w:rsidRDefault="000A217D" w:rsidP="0043017A">
      <w:pPr>
        <w:tabs>
          <w:tab w:val="left" w:pos="3750"/>
        </w:tabs>
        <w:spacing w:after="0" w:line="240" w:lineRule="auto"/>
        <w:rPr>
          <w:rFonts w:ascii="Arial" w:hAnsi="Arial" w:cs="Arial"/>
          <w:b/>
          <w:sz w:val="20"/>
          <w:szCs w:val="20"/>
          <w:lang w:val="kk-KZ"/>
        </w:rPr>
      </w:pPr>
    </w:p>
    <w:p w:rsidR="000A217D" w:rsidRPr="0093018C" w:rsidRDefault="000A217D" w:rsidP="0043017A">
      <w:pPr>
        <w:tabs>
          <w:tab w:val="left" w:pos="3750"/>
        </w:tabs>
        <w:spacing w:after="0" w:line="240" w:lineRule="auto"/>
        <w:rPr>
          <w:rFonts w:ascii="Arial" w:hAnsi="Arial" w:cs="Arial"/>
          <w:b/>
          <w:sz w:val="20"/>
          <w:szCs w:val="20"/>
          <w:lang w:val="kk-KZ"/>
        </w:rPr>
      </w:pPr>
      <w:r w:rsidRPr="0093018C">
        <w:rPr>
          <w:rFonts w:ascii="Arial" w:hAnsi="Arial" w:cs="Arial"/>
          <w:b/>
          <w:sz w:val="20"/>
          <w:szCs w:val="20"/>
          <w:lang w:val="kk-KZ"/>
        </w:rPr>
        <w:t>Газбен қамту</w:t>
      </w:r>
    </w:p>
    <w:p w:rsidR="000A217D" w:rsidRPr="0093018C" w:rsidRDefault="000A217D"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 xml:space="preserve">Ішкі газ құбыры қатысы бар стандарттарға сәйкес орнатылуы тиіс. </w:t>
      </w:r>
    </w:p>
    <w:p w:rsidR="000A217D" w:rsidRPr="0093018C" w:rsidRDefault="000A217D"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 xml:space="preserve">Газбен қамту жүйесіне қосудың ішкі диаметрі газ есептеуіштен қазанға газ келтіру штуцеріне дейін кемінде 22 мм құрауы керек. </w:t>
      </w:r>
    </w:p>
    <w:p w:rsidR="000A217D" w:rsidRPr="0093018C" w:rsidRDefault="000A217D"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 xml:space="preserve">Қазанға кірер кезде 20 мбар тең (табиғи газ үшін) тұрақты жұмыс қысымын қамтамасыз ету үшін газ есептеуішті келтірудің тиісті өлшемі болу керек. </w:t>
      </w:r>
    </w:p>
    <w:p w:rsidR="00492E4E" w:rsidRPr="0093018C" w:rsidRDefault="000A217D"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Осы көзден барлық басқа тұрмыстық газ құралдарына қызмет көрсетуге қойылатын талаптарға қосымша.</w:t>
      </w:r>
    </w:p>
    <w:p w:rsidR="00492E4E" w:rsidRPr="0093018C" w:rsidRDefault="00492E4E" w:rsidP="0043017A">
      <w:pPr>
        <w:tabs>
          <w:tab w:val="left" w:pos="3750"/>
        </w:tabs>
        <w:spacing w:after="0" w:line="240" w:lineRule="auto"/>
        <w:rPr>
          <w:rFonts w:ascii="Arial" w:hAnsi="Arial" w:cs="Arial"/>
          <w:b/>
          <w:sz w:val="20"/>
          <w:szCs w:val="20"/>
          <w:lang w:val="kk-KZ"/>
        </w:rPr>
      </w:pPr>
    </w:p>
    <w:p w:rsidR="00492E4E" w:rsidRPr="0093018C" w:rsidRDefault="00492E4E" w:rsidP="0043017A">
      <w:pPr>
        <w:tabs>
          <w:tab w:val="left" w:pos="3750"/>
        </w:tabs>
        <w:spacing w:after="0" w:line="240" w:lineRule="auto"/>
        <w:rPr>
          <w:rFonts w:ascii="Arial" w:hAnsi="Arial" w:cs="Arial"/>
          <w:b/>
          <w:sz w:val="20"/>
          <w:szCs w:val="20"/>
          <w:lang w:val="kk-KZ"/>
        </w:rPr>
      </w:pPr>
    </w:p>
    <w:p w:rsidR="00492E4E" w:rsidRPr="0093018C" w:rsidRDefault="00492E4E" w:rsidP="0043017A">
      <w:pPr>
        <w:tabs>
          <w:tab w:val="left" w:pos="3750"/>
        </w:tabs>
        <w:spacing w:after="0" w:line="240" w:lineRule="auto"/>
        <w:rPr>
          <w:rFonts w:ascii="Arial" w:hAnsi="Arial" w:cs="Arial"/>
          <w:b/>
          <w:sz w:val="20"/>
          <w:szCs w:val="20"/>
          <w:lang w:val="kk-KZ"/>
        </w:rPr>
      </w:pPr>
    </w:p>
    <w:p w:rsidR="00492E4E" w:rsidRPr="0093018C" w:rsidRDefault="00492E4E" w:rsidP="0043017A">
      <w:pPr>
        <w:tabs>
          <w:tab w:val="left" w:pos="3750"/>
        </w:tabs>
        <w:spacing w:after="0" w:line="240" w:lineRule="auto"/>
        <w:rPr>
          <w:rFonts w:ascii="Arial" w:hAnsi="Arial" w:cs="Arial"/>
          <w:b/>
          <w:sz w:val="20"/>
          <w:szCs w:val="20"/>
          <w:lang w:val="kk-KZ"/>
        </w:rPr>
      </w:pPr>
    </w:p>
    <w:p w:rsidR="00A8263D" w:rsidRPr="0093018C" w:rsidRDefault="00A8263D" w:rsidP="0043017A">
      <w:pPr>
        <w:tabs>
          <w:tab w:val="left" w:pos="3750"/>
        </w:tabs>
        <w:spacing w:after="0" w:line="240" w:lineRule="auto"/>
        <w:rPr>
          <w:rFonts w:ascii="Arial" w:hAnsi="Arial" w:cs="Arial"/>
          <w:sz w:val="20"/>
          <w:szCs w:val="20"/>
          <w:lang w:val="kk-KZ"/>
        </w:rPr>
      </w:pPr>
      <w:r w:rsidRPr="0093018C">
        <w:rPr>
          <w:rFonts w:ascii="Arial" w:hAnsi="Arial" w:cs="Arial"/>
          <w:b/>
          <w:sz w:val="20"/>
          <w:szCs w:val="20"/>
          <w:lang w:val="kk-KZ"/>
        </w:rPr>
        <w:lastRenderedPageBreak/>
        <w:t xml:space="preserve">Құрастыруды аяқтағаннан кейін, </w:t>
      </w:r>
      <w:r w:rsidRPr="0093018C">
        <w:rPr>
          <w:rFonts w:ascii="Arial" w:hAnsi="Arial" w:cs="Arial"/>
          <w:sz w:val="20"/>
          <w:szCs w:val="20"/>
          <w:lang w:val="kk-KZ"/>
        </w:rPr>
        <w:t>жоғарыда көрсетілген стандартқа сәйкес қысымды өзгертуді туындату және жылыстауды анықтау үшін арнайы сұйықтықты пайдалану арқылы ішкі газ құбырын герметикалылыққа тестілеу жүргізіледі.</w:t>
      </w:r>
    </w:p>
    <w:p w:rsidR="00A8263D" w:rsidRPr="0093018C" w:rsidRDefault="00A8263D" w:rsidP="0043017A">
      <w:pPr>
        <w:tabs>
          <w:tab w:val="left" w:pos="3750"/>
        </w:tabs>
        <w:spacing w:after="0" w:line="240" w:lineRule="auto"/>
        <w:rPr>
          <w:rFonts w:ascii="Arial" w:hAnsi="Arial" w:cs="Arial"/>
          <w:sz w:val="20"/>
          <w:szCs w:val="20"/>
          <w:lang w:val="kk-KZ"/>
        </w:rPr>
      </w:pPr>
    </w:p>
    <w:p w:rsidR="00A8263D" w:rsidRPr="0093018C" w:rsidRDefault="00A8263D" w:rsidP="0043017A">
      <w:pPr>
        <w:tabs>
          <w:tab w:val="left" w:pos="3750"/>
        </w:tabs>
        <w:spacing w:after="0" w:line="240" w:lineRule="auto"/>
        <w:rPr>
          <w:rFonts w:ascii="Arial" w:hAnsi="Arial" w:cs="Arial"/>
          <w:b/>
          <w:sz w:val="20"/>
          <w:szCs w:val="20"/>
          <w:lang w:val="kk-KZ"/>
        </w:rPr>
      </w:pPr>
      <w:r w:rsidRPr="0093018C">
        <w:rPr>
          <w:rFonts w:ascii="Arial" w:hAnsi="Arial" w:cs="Arial"/>
          <w:b/>
          <w:sz w:val="20"/>
          <w:szCs w:val="20"/>
          <w:lang w:val="kk-KZ"/>
        </w:rPr>
        <w:t>Тұрмыстық ыстық су</w:t>
      </w:r>
    </w:p>
    <w:p w:rsidR="00A8263D" w:rsidRPr="0093018C" w:rsidRDefault="00A8263D"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 xml:space="preserve">Ыстық  судың барлық сулы контурлары, қосылулар мен арматура сумен қамту жөніндегі тиісті стандарттар мен нормативтік ережелердің талаптарына сәйкес келеді. </w:t>
      </w:r>
    </w:p>
    <w:p w:rsidR="00A8263D" w:rsidRPr="0093018C" w:rsidRDefault="00A8263D" w:rsidP="0043017A">
      <w:pPr>
        <w:tabs>
          <w:tab w:val="left" w:pos="3750"/>
        </w:tabs>
        <w:spacing w:after="0" w:line="240" w:lineRule="auto"/>
        <w:rPr>
          <w:rFonts w:ascii="Arial" w:hAnsi="Arial" w:cs="Arial"/>
          <w:sz w:val="20"/>
          <w:szCs w:val="20"/>
          <w:lang w:val="kk-KZ"/>
        </w:rPr>
      </w:pPr>
    </w:p>
    <w:p w:rsidR="00A8263D" w:rsidRPr="0093018C" w:rsidRDefault="00A8263D" w:rsidP="0043017A">
      <w:pPr>
        <w:tabs>
          <w:tab w:val="left" w:pos="3750"/>
        </w:tabs>
        <w:spacing w:after="0" w:line="240" w:lineRule="auto"/>
        <w:rPr>
          <w:rFonts w:ascii="Arial" w:hAnsi="Arial" w:cs="Arial"/>
          <w:b/>
          <w:sz w:val="20"/>
          <w:szCs w:val="20"/>
          <w:lang w:val="kk-KZ"/>
        </w:rPr>
      </w:pPr>
      <w:r w:rsidRPr="0093018C">
        <w:rPr>
          <w:rFonts w:ascii="Arial" w:hAnsi="Arial" w:cs="Arial"/>
          <w:b/>
          <w:sz w:val="20"/>
          <w:szCs w:val="20"/>
          <w:lang w:val="kk-KZ"/>
        </w:rPr>
        <w:t>Қазанның құрылымдық орындалуы</w:t>
      </w:r>
    </w:p>
    <w:p w:rsidR="00A8263D" w:rsidRPr="0093018C" w:rsidRDefault="00A8263D" w:rsidP="00A8263D">
      <w:pPr>
        <w:tabs>
          <w:tab w:val="left" w:pos="3750"/>
        </w:tabs>
        <w:spacing w:after="0" w:line="240" w:lineRule="auto"/>
        <w:rPr>
          <w:rFonts w:ascii="Arial" w:hAnsi="Arial" w:cs="Arial"/>
          <w:b/>
          <w:sz w:val="20"/>
          <w:szCs w:val="20"/>
          <w:lang w:val="kk-KZ"/>
        </w:rPr>
      </w:pPr>
      <w:r w:rsidRPr="0093018C">
        <w:rPr>
          <w:rFonts w:ascii="Arial" w:hAnsi="Arial" w:cs="Arial"/>
          <w:b/>
          <w:sz w:val="20"/>
          <w:szCs w:val="20"/>
          <w:lang w:val="kk-KZ"/>
        </w:rPr>
        <w:t>Қазанның құрылымдық орындалуы</w:t>
      </w:r>
    </w:p>
    <w:p w:rsidR="00A8263D" w:rsidRPr="0093018C" w:rsidRDefault="00A8263D"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Lynx қазаны жылутасығыштың  - су және ыстық шаруашылық суды әзірлеуінің  мәжбұрлі циркуляциясымен жабық жылыту жүйесінде жылытуд</w:t>
      </w:r>
      <w:r w:rsidR="00734B9C" w:rsidRPr="0093018C">
        <w:rPr>
          <w:rFonts w:ascii="Arial" w:hAnsi="Arial" w:cs="Arial"/>
          <w:sz w:val="20"/>
          <w:szCs w:val="20"/>
          <w:lang w:val="kk-KZ"/>
        </w:rPr>
        <w:t>а</w:t>
      </w:r>
      <w:r w:rsidRPr="0093018C">
        <w:rPr>
          <w:rFonts w:ascii="Arial" w:hAnsi="Arial" w:cs="Arial"/>
          <w:sz w:val="20"/>
          <w:szCs w:val="20"/>
          <w:lang w:val="kk-KZ"/>
        </w:rPr>
        <w:t>ғ</w:t>
      </w:r>
      <w:r w:rsidR="00734B9C" w:rsidRPr="0093018C">
        <w:rPr>
          <w:rFonts w:ascii="Arial" w:hAnsi="Arial" w:cs="Arial"/>
          <w:sz w:val="20"/>
          <w:szCs w:val="20"/>
          <w:lang w:val="kk-KZ"/>
        </w:rPr>
        <w:t>ы</w:t>
      </w:r>
      <w:r w:rsidRPr="0093018C">
        <w:rPr>
          <w:rFonts w:ascii="Arial" w:hAnsi="Arial" w:cs="Arial"/>
          <w:sz w:val="20"/>
          <w:szCs w:val="20"/>
          <w:lang w:val="kk-KZ"/>
        </w:rPr>
        <w:t xml:space="preserve"> жылугенераторы ретінде пайдалануға арналған. </w:t>
      </w:r>
    </w:p>
    <w:p w:rsidR="00A8263D" w:rsidRPr="0093018C" w:rsidRDefault="00A8263D"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Сорғы, кеңейткіш бак және</w:t>
      </w:r>
      <w:r w:rsidR="004C0472" w:rsidRPr="0093018C">
        <w:rPr>
          <w:rFonts w:ascii="Arial" w:hAnsi="Arial" w:cs="Arial"/>
          <w:sz w:val="20"/>
          <w:szCs w:val="20"/>
          <w:lang w:val="kk-KZ"/>
        </w:rPr>
        <w:t xml:space="preserve"> тиісті сақтандыру құрылғылары барлығы қазанда орналастырылған.</w:t>
      </w:r>
    </w:p>
    <w:p w:rsidR="004C0472" w:rsidRPr="0093018C" w:rsidRDefault="004C0472"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Құрал қазанның қатуының алдын алатын қатудан кіріктірілген қорғау құрылғысымен жабдықталған.</w:t>
      </w:r>
    </w:p>
    <w:p w:rsidR="004C0472" w:rsidRPr="0093018C" w:rsidRDefault="004C0472"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Басқару блогының параметрлерін теңшеуді аяқтағаннан кейін қазан автоматты түрде жұмыс істейді.</w:t>
      </w:r>
    </w:p>
    <w:p w:rsidR="004C0472" w:rsidRPr="0093018C" w:rsidRDefault="004C0472" w:rsidP="0043017A">
      <w:pPr>
        <w:tabs>
          <w:tab w:val="left" w:pos="3750"/>
        </w:tabs>
        <w:spacing w:after="0" w:line="240" w:lineRule="auto"/>
        <w:rPr>
          <w:rFonts w:ascii="Arial" w:hAnsi="Arial" w:cs="Arial"/>
          <w:b/>
          <w:sz w:val="20"/>
          <w:szCs w:val="20"/>
          <w:lang w:val="kk-KZ"/>
        </w:rPr>
      </w:pPr>
      <w:r w:rsidRPr="0093018C">
        <w:rPr>
          <w:rFonts w:ascii="Arial" w:hAnsi="Arial" w:cs="Arial"/>
          <w:b/>
          <w:sz w:val="20"/>
          <w:szCs w:val="20"/>
          <w:lang w:val="kk-KZ"/>
        </w:rPr>
        <w:t>Сақтандырғыш құрылғылар</w:t>
      </w:r>
    </w:p>
    <w:p w:rsidR="004C0472" w:rsidRPr="0093018C" w:rsidRDefault="004C0472" w:rsidP="0043017A">
      <w:pPr>
        <w:tabs>
          <w:tab w:val="left" w:pos="3750"/>
        </w:tabs>
        <w:spacing w:after="0" w:line="240" w:lineRule="auto"/>
        <w:rPr>
          <w:rFonts w:ascii="Arial" w:hAnsi="Arial" w:cs="Arial"/>
          <w:b/>
          <w:sz w:val="20"/>
          <w:szCs w:val="20"/>
          <w:lang w:val="kk-KZ"/>
        </w:rPr>
      </w:pPr>
      <w:r w:rsidRPr="0093018C">
        <w:rPr>
          <w:rFonts w:ascii="Arial" w:hAnsi="Arial" w:cs="Arial"/>
          <w:b/>
          <w:sz w:val="20"/>
          <w:szCs w:val="20"/>
          <w:lang w:val="kk-KZ"/>
        </w:rPr>
        <w:t>Электр қуатын апатты ажырату</w:t>
      </w:r>
    </w:p>
    <w:p w:rsidR="004C0472" w:rsidRPr="0093018C" w:rsidRDefault="004C0472"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Қазан электрмен жабдықтау көзіне қосусыз жұмыс істемейді. Қазанның стандартты жұмысы электрмен жабдықтау қалпына келтірілген кезде қайта жанданады.</w:t>
      </w:r>
    </w:p>
    <w:p w:rsidR="005544AA" w:rsidRPr="0093018C" w:rsidRDefault="004C0472"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 xml:space="preserve">Орталықтан жылыту жүйесі жұмысының қалыпты жұмыс режимін қалпына келтіру үшін барлық сыртқы бақылау құрылғыларының параметрлерін қайтадан орнатыңыз. </w:t>
      </w:r>
    </w:p>
    <w:p w:rsidR="005544AA" w:rsidRPr="0093018C" w:rsidRDefault="005544AA"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 xml:space="preserve">Егер қазанды қалыпты жұмыс режиміне қайтару мүмкін болмаса, құралдың параметрлерін қайтадан теңшеуді жүзеге асыру керек. </w:t>
      </w:r>
      <w:ins w:id="5" w:author="asus" w:date="2013-08-16T18:36:00Z">
        <w:r w:rsidR="00677F02">
          <w:rPr>
            <w:rFonts w:ascii="Arial" w:hAnsi="Arial" w:cs="Arial"/>
            <w:sz w:val="20"/>
            <w:szCs w:val="20"/>
            <w:lang w:val="kk-KZ"/>
          </w:rPr>
          <w:t>Ег</w:t>
        </w:r>
      </w:ins>
      <w:del w:id="6" w:author="asus" w:date="2013-08-16T18:36:00Z">
        <w:r w:rsidRPr="0093018C" w:rsidDel="00677F02">
          <w:rPr>
            <w:rFonts w:ascii="Arial" w:hAnsi="Arial" w:cs="Arial"/>
            <w:sz w:val="20"/>
            <w:szCs w:val="20"/>
            <w:lang w:val="kk-KZ"/>
          </w:rPr>
          <w:delText>Г</w:delText>
        </w:r>
      </w:del>
      <w:r w:rsidRPr="0093018C">
        <w:rPr>
          <w:rFonts w:ascii="Arial" w:hAnsi="Arial" w:cs="Arial"/>
          <w:sz w:val="20"/>
          <w:szCs w:val="20"/>
          <w:lang w:val="kk-KZ"/>
        </w:rPr>
        <w:t>ер бұл операциядан кейін де қазанның қалыпты қызметі қалпына келмесе авторланған сервистік қызметке немесе Protherm өкілдігіне жүгіну керек.</w:t>
      </w:r>
    </w:p>
    <w:p w:rsidR="005544AA" w:rsidRPr="0093018C" w:rsidRDefault="005544AA" w:rsidP="0043017A">
      <w:pPr>
        <w:tabs>
          <w:tab w:val="left" w:pos="3750"/>
        </w:tabs>
        <w:spacing w:after="0" w:line="240" w:lineRule="auto"/>
        <w:rPr>
          <w:rFonts w:ascii="Arial" w:hAnsi="Arial" w:cs="Arial"/>
          <w:sz w:val="20"/>
          <w:szCs w:val="20"/>
          <w:lang w:val="kk-KZ"/>
        </w:rPr>
      </w:pPr>
    </w:p>
    <w:p w:rsidR="005544AA" w:rsidRPr="0093018C" w:rsidRDefault="005544AA" w:rsidP="0043017A">
      <w:pPr>
        <w:tabs>
          <w:tab w:val="left" w:pos="3750"/>
        </w:tabs>
        <w:spacing w:after="0" w:line="240" w:lineRule="auto"/>
        <w:rPr>
          <w:rFonts w:ascii="Arial" w:hAnsi="Arial" w:cs="Arial"/>
          <w:b/>
          <w:sz w:val="20"/>
          <w:szCs w:val="20"/>
          <w:lang w:val="kk-KZ"/>
        </w:rPr>
      </w:pPr>
      <w:r w:rsidRPr="0093018C">
        <w:rPr>
          <w:rFonts w:ascii="Arial" w:hAnsi="Arial" w:cs="Arial"/>
          <w:b/>
          <w:sz w:val="20"/>
          <w:szCs w:val="20"/>
          <w:lang w:val="kk-KZ"/>
        </w:rPr>
        <w:t>Қызып кетуден сақтайтын құрылғы</w:t>
      </w:r>
    </w:p>
    <w:p w:rsidR="005544AA" w:rsidRPr="0093018C" w:rsidRDefault="005544AA"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 xml:space="preserve">Қазанның бағдарламалық жасақтамасы қызып кету ықтималдығын алдын ала танып білетіндей етіп әзірленген (қазанды бұғаттау функциясы). Негізгі жылуалмастырғыштар келіп түсетін су температурасы шығару мұржасында орналасқан қызып кету термостатымен бақыланады. </w:t>
      </w:r>
    </w:p>
    <w:p w:rsidR="005544AA" w:rsidRPr="0093018C" w:rsidRDefault="005544AA" w:rsidP="0043017A">
      <w:pPr>
        <w:tabs>
          <w:tab w:val="left" w:pos="3750"/>
        </w:tabs>
        <w:spacing w:after="0" w:line="240" w:lineRule="auto"/>
        <w:rPr>
          <w:rFonts w:ascii="Arial" w:hAnsi="Arial" w:cs="Arial"/>
          <w:sz w:val="20"/>
          <w:szCs w:val="20"/>
          <w:lang w:val="kk-KZ"/>
        </w:rPr>
      </w:pPr>
    </w:p>
    <w:p w:rsidR="005544AA" w:rsidRDefault="005544AA" w:rsidP="003A7F20">
      <w:pPr>
        <w:tabs>
          <w:tab w:val="left" w:pos="2694"/>
          <w:tab w:val="left" w:pos="3750"/>
        </w:tabs>
        <w:spacing w:after="0" w:line="240" w:lineRule="auto"/>
        <w:rPr>
          <w:rFonts w:ascii="Arial" w:hAnsi="Arial" w:cs="Arial"/>
          <w:szCs w:val="20"/>
          <w:lang w:val="kk-KZ"/>
        </w:rPr>
      </w:pPr>
    </w:p>
    <w:p w:rsidR="003A7F20" w:rsidRDefault="003A7F20" w:rsidP="003A7F20">
      <w:pPr>
        <w:tabs>
          <w:tab w:val="left" w:pos="3750"/>
        </w:tabs>
        <w:spacing w:after="0" w:line="240" w:lineRule="auto"/>
        <w:jc w:val="right"/>
        <w:rPr>
          <w:rFonts w:ascii="Arial" w:hAnsi="Arial" w:cs="Arial"/>
          <w:szCs w:val="20"/>
          <w:lang w:val="kk-KZ"/>
        </w:rPr>
      </w:pPr>
    </w:p>
    <w:p w:rsidR="0093018C" w:rsidRDefault="0093018C" w:rsidP="003A7F20">
      <w:pPr>
        <w:tabs>
          <w:tab w:val="left" w:pos="3750"/>
        </w:tabs>
        <w:spacing w:after="0" w:line="240" w:lineRule="auto"/>
        <w:jc w:val="right"/>
        <w:rPr>
          <w:rFonts w:ascii="Arial" w:hAnsi="Arial" w:cs="Arial"/>
          <w:szCs w:val="20"/>
          <w:lang w:val="kk-KZ"/>
        </w:rPr>
      </w:pPr>
    </w:p>
    <w:p w:rsidR="0093018C" w:rsidRDefault="0093018C" w:rsidP="003A7F20">
      <w:pPr>
        <w:tabs>
          <w:tab w:val="left" w:pos="3750"/>
        </w:tabs>
        <w:spacing w:after="0" w:line="240" w:lineRule="auto"/>
        <w:jc w:val="right"/>
        <w:rPr>
          <w:rFonts w:ascii="Arial" w:hAnsi="Arial" w:cs="Arial"/>
          <w:szCs w:val="20"/>
          <w:lang w:val="kk-KZ"/>
        </w:rPr>
      </w:pPr>
    </w:p>
    <w:p w:rsidR="0093018C" w:rsidRDefault="0093018C" w:rsidP="003A7F20">
      <w:pPr>
        <w:tabs>
          <w:tab w:val="left" w:pos="3750"/>
        </w:tabs>
        <w:spacing w:after="0" w:line="240" w:lineRule="auto"/>
        <w:jc w:val="right"/>
        <w:rPr>
          <w:rFonts w:ascii="Arial" w:hAnsi="Arial" w:cs="Arial"/>
          <w:szCs w:val="20"/>
          <w:lang w:val="kk-KZ"/>
        </w:rPr>
        <w:sectPr w:rsidR="0093018C" w:rsidSect="00492E4E">
          <w:type w:val="continuous"/>
          <w:pgSz w:w="11906" w:h="16838"/>
          <w:pgMar w:top="1134" w:right="851" w:bottom="1134" w:left="851" w:header="709" w:footer="709" w:gutter="0"/>
          <w:cols w:num="2" w:space="284"/>
          <w:docGrid w:linePitch="360"/>
        </w:sectPr>
      </w:pPr>
    </w:p>
    <w:p w:rsidR="0093018C" w:rsidRDefault="0093018C" w:rsidP="003A7F20">
      <w:pPr>
        <w:tabs>
          <w:tab w:val="left" w:pos="3750"/>
        </w:tabs>
        <w:spacing w:after="0" w:line="240" w:lineRule="auto"/>
        <w:jc w:val="right"/>
        <w:rPr>
          <w:rFonts w:ascii="Arial" w:hAnsi="Arial" w:cs="Arial"/>
          <w:b/>
          <w:sz w:val="24"/>
          <w:szCs w:val="24"/>
          <w:lang w:val="kk-KZ"/>
        </w:rPr>
      </w:pPr>
    </w:p>
    <w:p w:rsidR="0093018C" w:rsidRDefault="0093018C" w:rsidP="003A7F20">
      <w:pPr>
        <w:tabs>
          <w:tab w:val="left" w:pos="3750"/>
        </w:tabs>
        <w:spacing w:after="0" w:line="240" w:lineRule="auto"/>
        <w:jc w:val="right"/>
        <w:rPr>
          <w:rFonts w:ascii="Arial" w:hAnsi="Arial" w:cs="Arial"/>
          <w:b/>
          <w:sz w:val="24"/>
          <w:szCs w:val="24"/>
          <w:lang w:val="kk-KZ"/>
        </w:rPr>
      </w:pPr>
    </w:p>
    <w:p w:rsidR="0093018C" w:rsidRDefault="0093018C" w:rsidP="003A7F20">
      <w:pPr>
        <w:tabs>
          <w:tab w:val="left" w:pos="3750"/>
        </w:tabs>
        <w:spacing w:after="0" w:line="240" w:lineRule="auto"/>
        <w:jc w:val="right"/>
        <w:rPr>
          <w:rFonts w:ascii="Arial" w:hAnsi="Arial" w:cs="Arial"/>
          <w:b/>
          <w:sz w:val="24"/>
          <w:szCs w:val="24"/>
          <w:lang w:val="kk-KZ"/>
        </w:rPr>
      </w:pPr>
    </w:p>
    <w:p w:rsidR="0093018C" w:rsidRDefault="0093018C" w:rsidP="003A7F20">
      <w:pPr>
        <w:tabs>
          <w:tab w:val="left" w:pos="3750"/>
        </w:tabs>
        <w:spacing w:after="0" w:line="240" w:lineRule="auto"/>
        <w:jc w:val="right"/>
        <w:rPr>
          <w:rFonts w:ascii="Arial" w:hAnsi="Arial" w:cs="Arial"/>
          <w:b/>
          <w:sz w:val="24"/>
          <w:szCs w:val="24"/>
          <w:lang w:val="kk-KZ"/>
        </w:rPr>
      </w:pPr>
    </w:p>
    <w:p w:rsidR="003A7F20" w:rsidRPr="003A7F20" w:rsidRDefault="003A7F20" w:rsidP="003A7F20">
      <w:pPr>
        <w:tabs>
          <w:tab w:val="left" w:pos="3750"/>
        </w:tabs>
        <w:spacing w:after="0" w:line="240" w:lineRule="auto"/>
        <w:jc w:val="right"/>
        <w:rPr>
          <w:rFonts w:ascii="Arial" w:hAnsi="Arial" w:cs="Arial"/>
          <w:b/>
          <w:sz w:val="24"/>
          <w:szCs w:val="24"/>
          <w:lang w:val="kk-KZ"/>
        </w:rPr>
      </w:pPr>
      <w:r w:rsidRPr="003A7F20">
        <w:rPr>
          <w:rFonts w:ascii="Arial" w:hAnsi="Arial" w:cs="Arial"/>
          <w:b/>
          <w:sz w:val="24"/>
          <w:szCs w:val="24"/>
          <w:lang w:val="kk-KZ"/>
        </w:rPr>
        <w:lastRenderedPageBreak/>
        <w:t>Техникалық қызмет көрсету,</w:t>
      </w:r>
    </w:p>
    <w:p w:rsidR="004C0472" w:rsidRDefault="003A7F20" w:rsidP="003A7F20">
      <w:pPr>
        <w:tabs>
          <w:tab w:val="left" w:pos="3750"/>
        </w:tabs>
        <w:spacing w:after="0" w:line="240" w:lineRule="auto"/>
        <w:jc w:val="right"/>
        <w:rPr>
          <w:rFonts w:ascii="Arial" w:hAnsi="Arial" w:cs="Arial"/>
          <w:b/>
          <w:sz w:val="24"/>
          <w:szCs w:val="24"/>
          <w:lang w:val="kk-KZ"/>
        </w:rPr>
      </w:pPr>
      <w:r w:rsidRPr="003A7F20">
        <w:rPr>
          <w:rFonts w:ascii="Arial" w:hAnsi="Arial" w:cs="Arial"/>
          <w:b/>
          <w:sz w:val="24"/>
          <w:szCs w:val="24"/>
          <w:lang w:val="kk-KZ"/>
        </w:rPr>
        <w:t xml:space="preserve"> ағымдағы жөндеу және қосалқы бөлшектер</w:t>
      </w:r>
    </w:p>
    <w:p w:rsidR="00B24413" w:rsidRPr="003A7F20" w:rsidRDefault="00B24413" w:rsidP="003A7F20">
      <w:pPr>
        <w:tabs>
          <w:tab w:val="left" w:pos="3750"/>
        </w:tabs>
        <w:spacing w:after="0" w:line="240" w:lineRule="auto"/>
        <w:jc w:val="right"/>
        <w:rPr>
          <w:rFonts w:ascii="Arial" w:hAnsi="Arial" w:cs="Arial"/>
          <w:b/>
          <w:sz w:val="24"/>
          <w:szCs w:val="24"/>
          <w:lang w:val="kk-KZ"/>
        </w:rPr>
      </w:pPr>
    </w:p>
    <w:p w:rsidR="000A217D" w:rsidRDefault="000A217D" w:rsidP="0043017A">
      <w:pPr>
        <w:tabs>
          <w:tab w:val="left" w:pos="3750"/>
        </w:tabs>
        <w:spacing w:after="0" w:line="240" w:lineRule="auto"/>
        <w:rPr>
          <w:rFonts w:ascii="Arial" w:hAnsi="Arial" w:cs="Arial"/>
          <w:b/>
          <w:sz w:val="20"/>
          <w:szCs w:val="20"/>
          <w:lang w:val="kk-KZ"/>
        </w:rPr>
      </w:pPr>
    </w:p>
    <w:p w:rsidR="003A7F20" w:rsidRDefault="003A7F20" w:rsidP="0043017A">
      <w:pPr>
        <w:tabs>
          <w:tab w:val="left" w:pos="3750"/>
        </w:tabs>
        <w:spacing w:after="0" w:line="240" w:lineRule="auto"/>
        <w:rPr>
          <w:rFonts w:ascii="Arial" w:hAnsi="Arial" w:cs="Arial"/>
          <w:b/>
          <w:sz w:val="20"/>
          <w:szCs w:val="20"/>
          <w:lang w:val="kk-KZ"/>
        </w:rPr>
        <w:sectPr w:rsidR="003A7F20" w:rsidSect="003A7F20">
          <w:type w:val="continuous"/>
          <w:pgSz w:w="11906" w:h="16838"/>
          <w:pgMar w:top="1134" w:right="851" w:bottom="1134" w:left="851" w:header="709" w:footer="709" w:gutter="0"/>
          <w:cols w:space="284"/>
          <w:docGrid w:linePitch="360"/>
        </w:sectPr>
      </w:pPr>
    </w:p>
    <w:p w:rsidR="000A217D" w:rsidRPr="0093018C" w:rsidRDefault="003A7F20"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lastRenderedPageBreak/>
        <w:t>Егер судың температурасы аса жоғары болса газ клапанын электрмен жабдықтауды тоқта</w:t>
      </w:r>
      <w:r w:rsidR="00962118" w:rsidRPr="0093018C">
        <w:rPr>
          <w:rFonts w:ascii="Arial" w:hAnsi="Arial" w:cs="Arial"/>
          <w:sz w:val="20"/>
          <w:szCs w:val="20"/>
          <w:lang w:val="kk-KZ"/>
        </w:rPr>
        <w:t>та</w:t>
      </w:r>
      <w:r w:rsidRPr="0093018C">
        <w:rPr>
          <w:rFonts w:ascii="Arial" w:hAnsi="Arial" w:cs="Arial"/>
          <w:sz w:val="20"/>
          <w:szCs w:val="20"/>
          <w:lang w:val="kk-KZ"/>
        </w:rPr>
        <w:t xml:space="preserve">тын және «қазан» жұмысын бұғаттайтын ажыратқыш іске қосылады. Бұл функцияны іске қосқан кезде басқару түұйсешегін ажырату (15 секундқа) және оны қайтадан қосу арқылы қазанды қайта теңшеуді қолмен жүргізу керек. </w:t>
      </w:r>
    </w:p>
    <w:p w:rsidR="003A7F20" w:rsidRPr="0093018C" w:rsidRDefault="003A7F20" w:rsidP="0043017A">
      <w:pPr>
        <w:tabs>
          <w:tab w:val="left" w:pos="3750"/>
        </w:tabs>
        <w:spacing w:after="0" w:line="240" w:lineRule="auto"/>
        <w:rPr>
          <w:rFonts w:ascii="Arial" w:hAnsi="Arial" w:cs="Arial"/>
          <w:sz w:val="20"/>
          <w:szCs w:val="20"/>
          <w:lang w:val="kk-KZ"/>
        </w:rPr>
      </w:pPr>
    </w:p>
    <w:p w:rsidR="003A7F20" w:rsidRPr="0093018C" w:rsidRDefault="003A7F20" w:rsidP="0043017A">
      <w:pPr>
        <w:tabs>
          <w:tab w:val="left" w:pos="3750"/>
        </w:tabs>
        <w:spacing w:after="0" w:line="240" w:lineRule="auto"/>
        <w:rPr>
          <w:rFonts w:ascii="Arial" w:hAnsi="Arial" w:cs="Arial"/>
          <w:b/>
          <w:sz w:val="20"/>
          <w:szCs w:val="20"/>
          <w:lang w:val="kk-KZ"/>
        </w:rPr>
      </w:pPr>
      <w:r w:rsidRPr="0093018C">
        <w:rPr>
          <w:rFonts w:ascii="Arial" w:hAnsi="Arial" w:cs="Arial"/>
          <w:b/>
          <w:sz w:val="20"/>
          <w:szCs w:val="20"/>
          <w:lang w:val="kk-KZ"/>
        </w:rPr>
        <w:t>Судың қысымы төмен</w:t>
      </w:r>
    </w:p>
    <w:p w:rsidR="003A7F20" w:rsidRPr="0093018C" w:rsidRDefault="00962118"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Гидравликалық басқаруы бар қысымның негізгі датчигі су қысымын</w:t>
      </w:r>
      <w:r w:rsidR="00074151" w:rsidRPr="0093018C">
        <w:rPr>
          <w:rFonts w:ascii="Arial" w:hAnsi="Arial" w:cs="Arial"/>
          <w:sz w:val="20"/>
          <w:szCs w:val="20"/>
          <w:lang w:val="kk-KZ"/>
        </w:rPr>
        <w:t xml:space="preserve"> немесе судың жеткіліксіздігін негізінен гидравликалық контурда бақылайды және қысым 0,3 бардан төмен түссе қазанжы ажыратады. Қазан контурдағы қысым қалпына келтірілмегенге дейін жұмыс істемейді.</w:t>
      </w:r>
    </w:p>
    <w:p w:rsidR="00074151" w:rsidRPr="0093018C" w:rsidRDefault="00074151" w:rsidP="0043017A">
      <w:pPr>
        <w:tabs>
          <w:tab w:val="left" w:pos="3750"/>
        </w:tabs>
        <w:spacing w:after="0" w:line="240" w:lineRule="auto"/>
        <w:rPr>
          <w:rFonts w:ascii="Arial" w:hAnsi="Arial" w:cs="Arial"/>
          <w:b/>
          <w:sz w:val="20"/>
          <w:szCs w:val="20"/>
          <w:lang w:val="kk-KZ"/>
        </w:rPr>
      </w:pPr>
    </w:p>
    <w:p w:rsidR="00074151" w:rsidRPr="0093018C" w:rsidRDefault="00074151" w:rsidP="0043017A">
      <w:pPr>
        <w:tabs>
          <w:tab w:val="left" w:pos="3750"/>
        </w:tabs>
        <w:spacing w:after="0" w:line="240" w:lineRule="auto"/>
        <w:rPr>
          <w:rFonts w:ascii="Arial" w:hAnsi="Arial" w:cs="Arial"/>
          <w:b/>
          <w:sz w:val="20"/>
          <w:szCs w:val="20"/>
          <w:lang w:val="kk-KZ"/>
        </w:rPr>
      </w:pPr>
      <w:r w:rsidRPr="0093018C">
        <w:rPr>
          <w:rFonts w:ascii="Arial" w:hAnsi="Arial" w:cs="Arial"/>
          <w:b/>
          <w:sz w:val="20"/>
          <w:szCs w:val="20"/>
          <w:lang w:val="kk-KZ"/>
        </w:rPr>
        <w:t>Түтін мұржасынан шығыстағы бу шлейфі</w:t>
      </w:r>
    </w:p>
    <w:p w:rsidR="005553FA" w:rsidRPr="0093018C" w:rsidRDefault="00074151"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 xml:space="preserve">Жабық жану камерасы: қазан </w:t>
      </w:r>
      <w:r w:rsidR="005553FA" w:rsidRPr="0093018C">
        <w:rPr>
          <w:rFonts w:ascii="Arial" w:hAnsi="Arial" w:cs="Arial"/>
          <w:sz w:val="20"/>
          <w:szCs w:val="20"/>
          <w:lang w:val="kk-KZ"/>
        </w:rPr>
        <w:t xml:space="preserve">желдеткішінің </w:t>
      </w:r>
      <w:r w:rsidRPr="0093018C">
        <w:rPr>
          <w:rFonts w:ascii="Arial" w:hAnsi="Arial" w:cs="Arial"/>
          <w:sz w:val="20"/>
          <w:szCs w:val="20"/>
          <w:lang w:val="kk-KZ"/>
        </w:rPr>
        <w:t xml:space="preserve">мойнағында орналасқан прессостат қазанның түтін газдарын шығару функциясын бақылайды. Егер түтін мұржасының ішінде ішінара </w:t>
      </w:r>
      <w:r w:rsidR="005553FA" w:rsidRPr="0093018C">
        <w:rPr>
          <w:rFonts w:ascii="Arial" w:hAnsi="Arial" w:cs="Arial"/>
          <w:sz w:val="20"/>
          <w:szCs w:val="20"/>
          <w:lang w:val="kk-KZ"/>
        </w:rPr>
        <w:t>тығындалу пайда болса желдеткіш өз жұмысын жалғастырады, алайда қазан шілтері ажырайды және тығындалуды жойғанға дейін жұмыс істемейді.</w:t>
      </w:r>
    </w:p>
    <w:p w:rsidR="005553FA" w:rsidRPr="0093018C" w:rsidRDefault="005553FA" w:rsidP="0043017A">
      <w:pPr>
        <w:tabs>
          <w:tab w:val="left" w:pos="3750"/>
        </w:tabs>
        <w:spacing w:after="0" w:line="240" w:lineRule="auto"/>
        <w:rPr>
          <w:rFonts w:ascii="Arial" w:hAnsi="Arial" w:cs="Arial"/>
          <w:sz w:val="20"/>
          <w:szCs w:val="20"/>
          <w:lang w:val="kk-KZ"/>
        </w:rPr>
      </w:pPr>
    </w:p>
    <w:p w:rsidR="005553FA" w:rsidRPr="0093018C" w:rsidRDefault="005553FA" w:rsidP="0043017A">
      <w:pPr>
        <w:tabs>
          <w:tab w:val="left" w:pos="3750"/>
        </w:tabs>
        <w:spacing w:after="0" w:line="240" w:lineRule="auto"/>
        <w:rPr>
          <w:rFonts w:ascii="Arial" w:hAnsi="Arial" w:cs="Arial"/>
          <w:b/>
          <w:sz w:val="20"/>
          <w:szCs w:val="20"/>
          <w:lang w:val="kk-KZ"/>
        </w:rPr>
      </w:pPr>
      <w:r w:rsidRPr="0093018C">
        <w:rPr>
          <w:rFonts w:ascii="Arial" w:hAnsi="Arial" w:cs="Arial"/>
          <w:b/>
          <w:sz w:val="20"/>
          <w:szCs w:val="20"/>
          <w:lang w:val="kk-KZ"/>
        </w:rPr>
        <w:t>Қатудан қорғау</w:t>
      </w:r>
    </w:p>
    <w:p w:rsidR="005553FA" w:rsidRPr="0093018C" w:rsidRDefault="005553FA" w:rsidP="005553FA">
      <w:pPr>
        <w:tabs>
          <w:tab w:val="left" w:pos="284"/>
        </w:tabs>
        <w:spacing w:after="0" w:line="240" w:lineRule="auto"/>
        <w:rPr>
          <w:rFonts w:ascii="Arial" w:hAnsi="Arial" w:cs="Arial"/>
          <w:sz w:val="20"/>
          <w:szCs w:val="20"/>
          <w:lang w:val="kk-KZ"/>
        </w:rPr>
      </w:pPr>
      <w:r w:rsidRPr="0093018C">
        <w:rPr>
          <w:rFonts w:ascii="Arial" w:hAnsi="Arial" w:cs="Arial"/>
          <w:sz w:val="20"/>
          <w:szCs w:val="20"/>
          <w:lang w:val="kk-KZ"/>
        </w:rPr>
        <w:t>Құрал қатуды болдырмайтын кіріктірілген қорғаныс құрылғысымен жабдықталған. Егер қазан пайдаланылмаса, қату қаупі туындайды. Бұл жағдайда электр және газбен үздіксіз қамтуды қамтамасыз етіңіз. Қорғаныс құрылғысы қазандағы судың температурасы 5°С-дан төмен  түссе қазанды автоматты түрде іске қосады. Температура 15°С-ға жеткен соң қазан өшеді.</w:t>
      </w:r>
    </w:p>
    <w:p w:rsidR="005553FA" w:rsidRPr="0093018C" w:rsidRDefault="005553FA" w:rsidP="005553FA">
      <w:pPr>
        <w:tabs>
          <w:tab w:val="left" w:pos="284"/>
        </w:tabs>
        <w:spacing w:after="0" w:line="240" w:lineRule="auto"/>
        <w:rPr>
          <w:rFonts w:ascii="Arial" w:hAnsi="Arial" w:cs="Arial"/>
          <w:sz w:val="20"/>
          <w:szCs w:val="20"/>
          <w:lang w:val="kk-KZ"/>
        </w:rPr>
      </w:pPr>
      <w:r w:rsidRPr="0093018C">
        <w:rPr>
          <w:rFonts w:ascii="Arial" w:hAnsi="Arial" w:cs="Arial"/>
          <w:b/>
          <w:sz w:val="20"/>
          <w:szCs w:val="20"/>
          <w:lang w:val="kk-KZ"/>
        </w:rPr>
        <w:t xml:space="preserve">ЕСКЕРТУ: </w:t>
      </w:r>
      <w:r w:rsidRPr="0093018C">
        <w:rPr>
          <w:rFonts w:ascii="Arial" w:hAnsi="Arial" w:cs="Arial"/>
          <w:sz w:val="20"/>
          <w:szCs w:val="20"/>
          <w:lang w:val="kk-KZ"/>
        </w:rPr>
        <w:t xml:space="preserve">Бұл құрылғы </w:t>
      </w:r>
      <w:r w:rsidR="00B24413" w:rsidRPr="0093018C">
        <w:rPr>
          <w:rFonts w:ascii="Arial" w:hAnsi="Arial" w:cs="Arial"/>
          <w:sz w:val="20"/>
          <w:szCs w:val="20"/>
          <w:lang w:val="kk-KZ"/>
        </w:rPr>
        <w:t xml:space="preserve">бөлмелік </w:t>
      </w:r>
      <w:r w:rsidRPr="0093018C">
        <w:rPr>
          <w:rFonts w:ascii="Arial" w:hAnsi="Arial" w:cs="Arial"/>
          <w:sz w:val="20"/>
          <w:szCs w:val="20"/>
          <w:lang w:val="kk-KZ"/>
        </w:rPr>
        <w:t xml:space="preserve">термостаттың белгіленген параметріне тәуелсіз қызмет етеді және қазанның қорғанысын жүзеге асырады, бірақ барлық жүйенің қорғанысына кепілдік бермейді. </w:t>
      </w:r>
      <w:r w:rsidR="00B24413" w:rsidRPr="0093018C">
        <w:rPr>
          <w:rFonts w:ascii="Arial" w:hAnsi="Arial" w:cs="Arial"/>
          <w:sz w:val="20"/>
          <w:szCs w:val="20"/>
          <w:lang w:val="kk-KZ"/>
        </w:rPr>
        <w:t>Циркуляция сақинасының</w:t>
      </w:r>
      <w:r w:rsidRPr="0093018C">
        <w:rPr>
          <w:rFonts w:ascii="Arial" w:hAnsi="Arial" w:cs="Arial"/>
          <w:sz w:val="20"/>
          <w:szCs w:val="20"/>
          <w:lang w:val="kk-KZ"/>
        </w:rPr>
        <w:t xml:space="preserve"> әлсіз  </w:t>
      </w:r>
      <w:r w:rsidR="00B24413" w:rsidRPr="0093018C">
        <w:rPr>
          <w:rFonts w:ascii="Arial" w:hAnsi="Arial" w:cs="Arial"/>
          <w:sz w:val="20"/>
          <w:szCs w:val="20"/>
          <w:lang w:val="kk-KZ"/>
        </w:rPr>
        <w:t>секциялары</w:t>
      </w:r>
      <w:r w:rsidRPr="0093018C">
        <w:rPr>
          <w:rFonts w:ascii="Arial" w:hAnsi="Arial" w:cs="Arial"/>
          <w:sz w:val="20"/>
          <w:szCs w:val="20"/>
          <w:lang w:val="kk-KZ"/>
        </w:rPr>
        <w:t xml:space="preserve"> </w:t>
      </w:r>
      <w:r w:rsidR="00B24413" w:rsidRPr="0093018C">
        <w:rPr>
          <w:rFonts w:ascii="Arial" w:hAnsi="Arial" w:cs="Arial"/>
          <w:sz w:val="20"/>
          <w:szCs w:val="20"/>
          <w:lang w:val="kk-KZ"/>
        </w:rPr>
        <w:t xml:space="preserve">тиісінше </w:t>
      </w:r>
      <w:r w:rsidRPr="0093018C">
        <w:rPr>
          <w:rFonts w:ascii="Arial" w:hAnsi="Arial" w:cs="Arial"/>
          <w:sz w:val="20"/>
          <w:szCs w:val="20"/>
          <w:lang w:val="kk-KZ"/>
        </w:rPr>
        <w:t>жылуоқшаулау</w:t>
      </w:r>
      <w:r w:rsidR="00B24413" w:rsidRPr="0093018C">
        <w:rPr>
          <w:rFonts w:ascii="Arial" w:hAnsi="Arial" w:cs="Arial"/>
          <w:sz w:val="20"/>
          <w:szCs w:val="20"/>
          <w:lang w:val="kk-KZ"/>
        </w:rPr>
        <w:t xml:space="preserve">нғанына </w:t>
      </w:r>
      <w:r w:rsidRPr="0093018C">
        <w:rPr>
          <w:rFonts w:ascii="Arial" w:hAnsi="Arial" w:cs="Arial"/>
          <w:sz w:val="20"/>
          <w:szCs w:val="20"/>
          <w:lang w:val="kk-KZ"/>
        </w:rPr>
        <w:t>көз жеткізіңіз.</w:t>
      </w:r>
    </w:p>
    <w:p w:rsidR="000A217D" w:rsidRPr="0093018C" w:rsidRDefault="005553FA" w:rsidP="0043017A">
      <w:pPr>
        <w:tabs>
          <w:tab w:val="left" w:pos="3750"/>
        </w:tabs>
        <w:spacing w:after="0" w:line="240" w:lineRule="auto"/>
        <w:rPr>
          <w:rFonts w:ascii="Arial" w:hAnsi="Arial" w:cs="Arial"/>
          <w:sz w:val="20"/>
          <w:szCs w:val="20"/>
          <w:lang w:val="kk-KZ"/>
        </w:rPr>
      </w:pPr>
      <w:r w:rsidRPr="0093018C">
        <w:rPr>
          <w:rFonts w:ascii="Arial" w:hAnsi="Arial" w:cs="Arial"/>
          <w:sz w:val="20"/>
          <w:szCs w:val="20"/>
          <w:lang w:val="kk-KZ"/>
        </w:rPr>
        <w:t xml:space="preserve"> </w:t>
      </w:r>
    </w:p>
    <w:p w:rsidR="000A217D" w:rsidRPr="0093018C" w:rsidRDefault="000A217D" w:rsidP="0043017A">
      <w:pPr>
        <w:tabs>
          <w:tab w:val="left" w:pos="3750"/>
        </w:tabs>
        <w:spacing w:after="0" w:line="240" w:lineRule="auto"/>
        <w:rPr>
          <w:rFonts w:ascii="Arial" w:hAnsi="Arial" w:cs="Arial"/>
          <w:b/>
          <w:sz w:val="20"/>
          <w:szCs w:val="20"/>
          <w:lang w:val="kk-KZ"/>
        </w:rPr>
      </w:pPr>
    </w:p>
    <w:p w:rsidR="000A217D" w:rsidRPr="0093018C" w:rsidRDefault="000A217D" w:rsidP="0043017A">
      <w:pPr>
        <w:tabs>
          <w:tab w:val="left" w:pos="3750"/>
        </w:tabs>
        <w:spacing w:after="0" w:line="240" w:lineRule="auto"/>
        <w:rPr>
          <w:rFonts w:ascii="Arial" w:hAnsi="Arial" w:cs="Arial"/>
          <w:b/>
          <w:sz w:val="20"/>
          <w:szCs w:val="20"/>
          <w:lang w:val="kk-KZ"/>
        </w:rPr>
      </w:pPr>
    </w:p>
    <w:p w:rsidR="000A217D" w:rsidRPr="0093018C" w:rsidRDefault="000A217D" w:rsidP="0043017A">
      <w:pPr>
        <w:tabs>
          <w:tab w:val="left" w:pos="3750"/>
        </w:tabs>
        <w:spacing w:after="0" w:line="240" w:lineRule="auto"/>
        <w:rPr>
          <w:rFonts w:ascii="Arial" w:hAnsi="Arial" w:cs="Arial"/>
          <w:b/>
          <w:sz w:val="20"/>
          <w:szCs w:val="20"/>
          <w:lang w:val="kk-KZ"/>
        </w:rPr>
      </w:pPr>
    </w:p>
    <w:p w:rsidR="000A217D" w:rsidRPr="0093018C" w:rsidRDefault="000A217D" w:rsidP="0043017A">
      <w:pPr>
        <w:tabs>
          <w:tab w:val="left" w:pos="3750"/>
        </w:tabs>
        <w:spacing w:after="0" w:line="240" w:lineRule="auto"/>
        <w:rPr>
          <w:rFonts w:ascii="Arial" w:hAnsi="Arial" w:cs="Arial"/>
          <w:b/>
          <w:sz w:val="20"/>
          <w:szCs w:val="20"/>
          <w:lang w:val="kk-KZ"/>
        </w:rPr>
      </w:pPr>
    </w:p>
    <w:p w:rsidR="000A217D" w:rsidRPr="0093018C" w:rsidRDefault="000A217D" w:rsidP="0043017A">
      <w:pPr>
        <w:tabs>
          <w:tab w:val="left" w:pos="3750"/>
        </w:tabs>
        <w:spacing w:after="0" w:line="240" w:lineRule="auto"/>
        <w:rPr>
          <w:rFonts w:ascii="Arial" w:hAnsi="Arial" w:cs="Arial"/>
          <w:b/>
          <w:sz w:val="20"/>
          <w:szCs w:val="20"/>
          <w:lang w:val="kk-KZ"/>
        </w:rPr>
      </w:pPr>
    </w:p>
    <w:p w:rsidR="000A217D" w:rsidRPr="0093018C" w:rsidRDefault="000A217D" w:rsidP="0043017A">
      <w:pPr>
        <w:tabs>
          <w:tab w:val="left" w:pos="3750"/>
        </w:tabs>
        <w:spacing w:after="0" w:line="240" w:lineRule="auto"/>
        <w:rPr>
          <w:rFonts w:ascii="Arial" w:hAnsi="Arial" w:cs="Arial"/>
          <w:b/>
          <w:sz w:val="20"/>
          <w:szCs w:val="20"/>
          <w:lang w:val="kk-KZ"/>
        </w:rPr>
      </w:pPr>
    </w:p>
    <w:p w:rsidR="000A217D" w:rsidRPr="0093018C" w:rsidRDefault="000A217D" w:rsidP="0043017A">
      <w:pPr>
        <w:tabs>
          <w:tab w:val="left" w:pos="3750"/>
        </w:tabs>
        <w:spacing w:after="0" w:line="240" w:lineRule="auto"/>
        <w:rPr>
          <w:rFonts w:ascii="Arial" w:hAnsi="Arial" w:cs="Arial"/>
          <w:b/>
          <w:sz w:val="20"/>
          <w:szCs w:val="20"/>
          <w:lang w:val="kk-KZ"/>
        </w:rPr>
      </w:pPr>
    </w:p>
    <w:p w:rsidR="000A217D" w:rsidRPr="0093018C" w:rsidRDefault="000A217D" w:rsidP="0043017A">
      <w:pPr>
        <w:tabs>
          <w:tab w:val="left" w:pos="3750"/>
        </w:tabs>
        <w:spacing w:after="0" w:line="240" w:lineRule="auto"/>
        <w:rPr>
          <w:rFonts w:ascii="Arial" w:hAnsi="Arial" w:cs="Arial"/>
          <w:b/>
          <w:sz w:val="20"/>
          <w:szCs w:val="20"/>
          <w:lang w:val="kk-KZ"/>
        </w:rPr>
      </w:pPr>
    </w:p>
    <w:p w:rsidR="000A217D" w:rsidRPr="0093018C" w:rsidRDefault="00B24413" w:rsidP="0043017A">
      <w:pPr>
        <w:tabs>
          <w:tab w:val="left" w:pos="3750"/>
        </w:tabs>
        <w:spacing w:after="0" w:line="240" w:lineRule="auto"/>
        <w:rPr>
          <w:rFonts w:ascii="Arial" w:hAnsi="Arial" w:cs="Arial"/>
          <w:b/>
          <w:sz w:val="20"/>
          <w:szCs w:val="20"/>
          <w:lang w:val="kk-KZ"/>
        </w:rPr>
      </w:pPr>
      <w:r w:rsidRPr="0093018C">
        <w:rPr>
          <w:rFonts w:ascii="Arial" w:hAnsi="Arial" w:cs="Arial"/>
          <w:b/>
          <w:sz w:val="20"/>
          <w:szCs w:val="20"/>
          <w:lang w:val="kk-KZ"/>
        </w:rPr>
        <w:lastRenderedPageBreak/>
        <w:t>Техникалық қызмет көрсету және ағы</w:t>
      </w:r>
      <w:del w:id="7" w:author="asus" w:date="2013-08-17T16:02:00Z">
        <w:r w:rsidRPr="0093018C" w:rsidDel="00D20683">
          <w:rPr>
            <w:rFonts w:ascii="Arial" w:hAnsi="Arial" w:cs="Arial"/>
            <w:b/>
            <w:sz w:val="20"/>
            <w:szCs w:val="20"/>
            <w:lang w:val="kk-KZ"/>
          </w:rPr>
          <w:delText>с</w:delText>
        </w:r>
      </w:del>
      <w:ins w:id="8" w:author="asus" w:date="2013-08-17T16:02:00Z">
        <w:r w:rsidR="00D20683">
          <w:rPr>
            <w:rFonts w:ascii="Arial" w:hAnsi="Arial" w:cs="Arial"/>
            <w:b/>
            <w:sz w:val="20"/>
            <w:szCs w:val="20"/>
            <w:lang w:val="kk-KZ"/>
          </w:rPr>
          <w:t>м</w:t>
        </w:r>
      </w:ins>
      <w:r w:rsidRPr="0093018C">
        <w:rPr>
          <w:rFonts w:ascii="Arial" w:hAnsi="Arial" w:cs="Arial"/>
          <w:b/>
          <w:sz w:val="20"/>
          <w:szCs w:val="20"/>
          <w:lang w:val="kk-KZ"/>
        </w:rPr>
        <w:t>дағы жөндеу</w:t>
      </w:r>
    </w:p>
    <w:p w:rsidR="00BB2A50" w:rsidRPr="0093018C" w:rsidRDefault="00BB2A50" w:rsidP="00BB2A50">
      <w:pPr>
        <w:spacing w:after="0" w:line="240" w:lineRule="auto"/>
        <w:jc w:val="both"/>
        <w:rPr>
          <w:rFonts w:ascii="Arial" w:hAnsi="Arial" w:cs="Arial"/>
          <w:sz w:val="20"/>
          <w:szCs w:val="20"/>
          <w:lang w:val="kk-KZ"/>
        </w:rPr>
      </w:pPr>
      <w:r w:rsidRPr="0093018C">
        <w:rPr>
          <w:rFonts w:ascii="Arial" w:hAnsi="Arial" w:cs="Arial"/>
          <w:sz w:val="20"/>
          <w:szCs w:val="20"/>
          <w:lang w:val="kk-KZ"/>
        </w:rPr>
        <w:t xml:space="preserve">Қазанның ұзақ, тиімді және қауіпсіз жұмысын қамтамасыз ету үшін оны тексеру және қызмет көрсетуді жүйелі түрде жүргізу ұсынылады. Қызмет көрсету жиілігі құрастыру мен пайдаланудың айрықша шарттарына байланысты, алайда ол жылына кемінде бір рет жүргізілуі керек. </w:t>
      </w:r>
    </w:p>
    <w:p w:rsidR="00BB2A50" w:rsidRPr="0093018C" w:rsidRDefault="00BB2A50" w:rsidP="00BB2A50">
      <w:pPr>
        <w:spacing w:after="0" w:line="240" w:lineRule="auto"/>
        <w:jc w:val="both"/>
        <w:rPr>
          <w:rFonts w:ascii="Arial" w:hAnsi="Arial" w:cs="Arial"/>
          <w:sz w:val="20"/>
          <w:szCs w:val="20"/>
          <w:lang w:val="kk-KZ"/>
        </w:rPr>
      </w:pPr>
      <w:r w:rsidRPr="0093018C">
        <w:rPr>
          <w:rFonts w:ascii="Arial" w:hAnsi="Arial" w:cs="Arial"/>
          <w:sz w:val="20"/>
          <w:szCs w:val="20"/>
          <w:lang w:val="kk-KZ"/>
        </w:rPr>
        <w:t xml:space="preserve">Техникалық қызмет көрсету/ағымдағы жөндеуді пайдаланылатын елде қолданылатын ережелерге сәйкес құзырлы тұлға жүзеге асыруы тиіс. </w:t>
      </w:r>
    </w:p>
    <w:p w:rsidR="000A217D" w:rsidRPr="0093018C" w:rsidRDefault="00BB2A50" w:rsidP="00BB2A50">
      <w:pPr>
        <w:spacing w:after="0" w:line="240" w:lineRule="auto"/>
        <w:jc w:val="both"/>
        <w:rPr>
          <w:rFonts w:ascii="Arial" w:hAnsi="Arial" w:cs="Arial"/>
          <w:sz w:val="20"/>
          <w:szCs w:val="20"/>
          <w:lang w:val="kk-KZ"/>
        </w:rPr>
      </w:pPr>
      <w:r w:rsidRPr="0093018C">
        <w:rPr>
          <w:rFonts w:ascii="Arial" w:hAnsi="Arial" w:cs="Arial"/>
          <w:sz w:val="20"/>
          <w:szCs w:val="20"/>
          <w:lang w:val="kk-KZ"/>
        </w:rPr>
        <w:t>Сервистік қызмет алу үшін Protherm авторланға</w:t>
      </w:r>
      <w:del w:id="9" w:author="asus" w:date="2013-08-17T16:03:00Z">
        <w:r w:rsidRPr="0093018C" w:rsidDel="00BC1850">
          <w:rPr>
            <w:rFonts w:ascii="Arial" w:hAnsi="Arial" w:cs="Arial"/>
            <w:sz w:val="20"/>
            <w:szCs w:val="20"/>
            <w:lang w:val="kk-KZ"/>
          </w:rPr>
          <w:delText>,</w:delText>
        </w:r>
      </w:del>
      <w:r w:rsidRPr="0093018C">
        <w:rPr>
          <w:rFonts w:ascii="Arial" w:hAnsi="Arial" w:cs="Arial"/>
          <w:sz w:val="20"/>
          <w:szCs w:val="20"/>
          <w:lang w:val="kk-KZ"/>
        </w:rPr>
        <w:t xml:space="preserve">н сервистік орталығына жүгініңіз. Өте маңызды мәселе жабдықтарды құрастыру жөніндегі инженердің құрастыру, пайдалануға енгізу және техникалық қызмет көрсету бойынша орындалған жұмыстарды құжаттандыруы және осы құжаттаманы пайдаланушыға беруі болып табылады. </w:t>
      </w:r>
    </w:p>
    <w:p w:rsidR="00BB2A50" w:rsidRPr="0093018C" w:rsidRDefault="00BB2A50" w:rsidP="00BB2A50">
      <w:pPr>
        <w:spacing w:after="0" w:line="240" w:lineRule="auto"/>
        <w:jc w:val="both"/>
        <w:rPr>
          <w:rFonts w:ascii="Arial" w:hAnsi="Arial" w:cs="Arial"/>
          <w:sz w:val="20"/>
          <w:szCs w:val="20"/>
          <w:lang w:val="kk-KZ"/>
        </w:rPr>
      </w:pPr>
    </w:p>
    <w:p w:rsidR="00BB2A50" w:rsidRPr="0093018C" w:rsidRDefault="00BB2A50" w:rsidP="00BB2A50">
      <w:pPr>
        <w:spacing w:after="0" w:line="240" w:lineRule="auto"/>
        <w:jc w:val="both"/>
        <w:rPr>
          <w:rFonts w:ascii="Arial" w:hAnsi="Arial" w:cs="Arial"/>
          <w:b/>
          <w:sz w:val="20"/>
          <w:szCs w:val="20"/>
          <w:lang w:val="kk-KZ"/>
        </w:rPr>
      </w:pPr>
      <w:r w:rsidRPr="0093018C">
        <w:rPr>
          <w:rFonts w:ascii="Arial" w:hAnsi="Arial" w:cs="Arial"/>
          <w:b/>
          <w:sz w:val="20"/>
          <w:szCs w:val="20"/>
          <w:lang w:val="kk-KZ"/>
        </w:rPr>
        <w:t>Қосалқы бөлшектер</w:t>
      </w:r>
    </w:p>
    <w:p w:rsidR="00BB2A50" w:rsidRPr="0093018C" w:rsidRDefault="00BB2A50" w:rsidP="00BB2A50">
      <w:pPr>
        <w:spacing w:after="0" w:line="240" w:lineRule="auto"/>
        <w:jc w:val="both"/>
        <w:rPr>
          <w:rFonts w:ascii="Arial" w:hAnsi="Arial" w:cs="Arial"/>
          <w:sz w:val="20"/>
          <w:szCs w:val="20"/>
          <w:lang w:val="kk-KZ"/>
        </w:rPr>
      </w:pPr>
      <w:r w:rsidRPr="0093018C">
        <w:rPr>
          <w:rFonts w:ascii="Arial" w:hAnsi="Arial" w:cs="Arial"/>
          <w:sz w:val="20"/>
          <w:szCs w:val="20"/>
          <w:lang w:val="kk-KZ"/>
        </w:rPr>
        <w:t xml:space="preserve">Құралдың қандай да бір тетігін ауыстырған кезде </w:t>
      </w:r>
      <w:r w:rsidR="00850E8C" w:rsidRPr="0093018C">
        <w:rPr>
          <w:rFonts w:ascii="Arial" w:hAnsi="Arial" w:cs="Arial"/>
          <w:sz w:val="20"/>
          <w:szCs w:val="20"/>
          <w:lang w:val="kk-KZ"/>
        </w:rPr>
        <w:t>жұмыс қауіпсіздігі мен пайдалану сипаттамалары бойынша біз талап ететін техникалық мамандануға шынында сәйкес келетін қосалқы бөлшектерді ғана пайдалану керек. Protherm мақұлдамаған жаңартылған не болмаса ұқсас тетіктерді пайдаланбаңыз. Қандай да бір тетік қажет болған жағдайда Protherm авторланған сервистік орталығына жүгініңіз.</w:t>
      </w:r>
    </w:p>
    <w:p w:rsidR="00850E8C" w:rsidRPr="0093018C" w:rsidRDefault="00850E8C" w:rsidP="00BB2A50">
      <w:pPr>
        <w:spacing w:after="0" w:line="240" w:lineRule="auto"/>
        <w:jc w:val="both"/>
        <w:rPr>
          <w:rFonts w:ascii="Arial" w:hAnsi="Arial" w:cs="Arial"/>
          <w:sz w:val="20"/>
          <w:szCs w:val="20"/>
          <w:lang w:val="kk-KZ"/>
        </w:rPr>
      </w:pPr>
      <w:r w:rsidRPr="0093018C">
        <w:rPr>
          <w:rFonts w:ascii="Arial" w:hAnsi="Arial" w:cs="Arial"/>
          <w:sz w:val="20"/>
          <w:szCs w:val="20"/>
          <w:lang w:val="kk-KZ"/>
        </w:rPr>
        <w:t>Құралдың атауын көрсетіңіз – бұл ақпарат жабдықтың алдыңғы жағында орналастырылған тақтайшада берілген.</w:t>
      </w:r>
    </w:p>
    <w:p w:rsidR="00850E8C" w:rsidRPr="0093018C" w:rsidRDefault="00850E8C" w:rsidP="00BB2A50">
      <w:pPr>
        <w:spacing w:after="0" w:line="240" w:lineRule="auto"/>
        <w:jc w:val="both"/>
        <w:rPr>
          <w:rFonts w:ascii="Arial" w:hAnsi="Arial" w:cs="Arial"/>
          <w:sz w:val="20"/>
          <w:szCs w:val="20"/>
          <w:lang w:val="kk-KZ"/>
        </w:rPr>
      </w:pPr>
      <w:r w:rsidRPr="0093018C">
        <w:rPr>
          <w:rFonts w:ascii="Arial" w:hAnsi="Arial" w:cs="Arial"/>
          <w:sz w:val="20"/>
          <w:szCs w:val="20"/>
          <w:lang w:val="kk-KZ"/>
        </w:rPr>
        <w:t>Кез келген күмандану жағдайында жергілікті газ компаниясынан кеңес сұраңыз немесе Protherm авторланған сервистік орталығына жүгініңіз.</w:t>
      </w:r>
    </w:p>
    <w:p w:rsidR="00850E8C" w:rsidRPr="0093018C" w:rsidRDefault="00850E8C" w:rsidP="00BB2A50">
      <w:pPr>
        <w:spacing w:after="0" w:line="240" w:lineRule="auto"/>
        <w:jc w:val="both"/>
        <w:rPr>
          <w:rFonts w:ascii="Arial" w:hAnsi="Arial" w:cs="Arial"/>
          <w:sz w:val="20"/>
          <w:szCs w:val="20"/>
          <w:lang w:val="kk-KZ"/>
        </w:rPr>
      </w:pPr>
    </w:p>
    <w:p w:rsidR="00850E8C" w:rsidRPr="0093018C" w:rsidRDefault="00850E8C" w:rsidP="00BB2A50">
      <w:pPr>
        <w:spacing w:after="0" w:line="240" w:lineRule="auto"/>
        <w:jc w:val="both"/>
        <w:rPr>
          <w:rFonts w:ascii="Arial" w:hAnsi="Arial" w:cs="Arial"/>
          <w:sz w:val="20"/>
          <w:szCs w:val="20"/>
          <w:lang w:val="kk-KZ"/>
        </w:rPr>
      </w:pPr>
      <w:r w:rsidRPr="0093018C">
        <w:rPr>
          <w:rFonts w:ascii="Arial" w:hAnsi="Arial" w:cs="Arial"/>
          <w:b/>
          <w:sz w:val="20"/>
          <w:szCs w:val="20"/>
          <w:lang w:val="kk-KZ"/>
        </w:rPr>
        <w:t>Жою</w:t>
      </w:r>
    </w:p>
    <w:p w:rsidR="008B3B2B" w:rsidRPr="0093018C" w:rsidRDefault="00734B9C" w:rsidP="00BB2A50">
      <w:pPr>
        <w:spacing w:after="0" w:line="240" w:lineRule="auto"/>
        <w:jc w:val="both"/>
        <w:rPr>
          <w:rFonts w:ascii="Arial" w:hAnsi="Arial" w:cs="Arial"/>
          <w:sz w:val="20"/>
          <w:szCs w:val="20"/>
          <w:lang w:val="kk-KZ"/>
        </w:rPr>
      </w:pPr>
      <w:r w:rsidRPr="0093018C">
        <w:rPr>
          <w:rFonts w:ascii="Arial" w:hAnsi="Arial" w:cs="Arial"/>
          <w:sz w:val="20"/>
          <w:szCs w:val="20"/>
          <w:lang w:val="kk-KZ"/>
        </w:rPr>
        <w:t>Бұ</w:t>
      </w:r>
      <w:r w:rsidR="008B3B2B" w:rsidRPr="0093018C">
        <w:rPr>
          <w:rFonts w:ascii="Arial" w:hAnsi="Arial" w:cs="Arial"/>
          <w:sz w:val="20"/>
          <w:szCs w:val="20"/>
          <w:lang w:val="kk-KZ"/>
        </w:rPr>
        <w:t xml:space="preserve">л жабдықтың көптеген бөлшектері қайта өңделетін материалдардан жасалған. Жабдық жеткізілген қаптама тиісті тәсілмен жойылуы тиіс. </w:t>
      </w:r>
    </w:p>
    <w:p w:rsidR="008B3B2B" w:rsidRPr="0093018C" w:rsidRDefault="008B3B2B" w:rsidP="00BB2A50">
      <w:pPr>
        <w:spacing w:after="0" w:line="240" w:lineRule="auto"/>
        <w:jc w:val="both"/>
        <w:rPr>
          <w:rFonts w:ascii="Arial" w:hAnsi="Arial" w:cs="Arial"/>
          <w:sz w:val="20"/>
          <w:szCs w:val="20"/>
          <w:lang w:val="kk-KZ"/>
        </w:rPr>
      </w:pPr>
    </w:p>
    <w:p w:rsidR="008B3B2B" w:rsidRPr="0093018C" w:rsidRDefault="008B3B2B" w:rsidP="00BB2A50">
      <w:pPr>
        <w:spacing w:after="0" w:line="240" w:lineRule="auto"/>
        <w:jc w:val="both"/>
        <w:rPr>
          <w:rFonts w:ascii="Arial" w:hAnsi="Arial" w:cs="Arial"/>
          <w:sz w:val="20"/>
          <w:szCs w:val="20"/>
          <w:lang w:val="kk-KZ"/>
        </w:rPr>
      </w:pPr>
    </w:p>
    <w:p w:rsidR="008B3B2B" w:rsidRDefault="008B3B2B" w:rsidP="00BB2A50">
      <w:pPr>
        <w:spacing w:after="0" w:line="240" w:lineRule="auto"/>
        <w:jc w:val="both"/>
        <w:rPr>
          <w:rFonts w:ascii="Arial" w:hAnsi="Arial" w:cs="Arial"/>
          <w:lang w:val="kk-KZ"/>
        </w:rPr>
      </w:pPr>
    </w:p>
    <w:p w:rsidR="008B3B2B" w:rsidRDefault="008B3B2B" w:rsidP="00BB2A50">
      <w:pPr>
        <w:spacing w:after="0" w:line="240" w:lineRule="auto"/>
        <w:jc w:val="both"/>
        <w:rPr>
          <w:rFonts w:ascii="Arial" w:hAnsi="Arial" w:cs="Arial"/>
          <w:lang w:val="kk-KZ"/>
        </w:rPr>
      </w:pPr>
    </w:p>
    <w:p w:rsidR="008B3B2B" w:rsidRDefault="008B3B2B" w:rsidP="00BB2A50">
      <w:pPr>
        <w:spacing w:after="0" w:line="240" w:lineRule="auto"/>
        <w:jc w:val="both"/>
        <w:rPr>
          <w:rFonts w:ascii="Arial" w:hAnsi="Arial" w:cs="Arial"/>
          <w:lang w:val="kk-KZ"/>
        </w:rPr>
      </w:pPr>
    </w:p>
    <w:p w:rsidR="008B3B2B" w:rsidRDefault="008B3B2B" w:rsidP="00BB2A50">
      <w:pPr>
        <w:spacing w:after="0" w:line="240" w:lineRule="auto"/>
        <w:jc w:val="both"/>
        <w:rPr>
          <w:rFonts w:ascii="Arial" w:hAnsi="Arial" w:cs="Arial"/>
          <w:lang w:val="kk-KZ"/>
        </w:rPr>
      </w:pPr>
    </w:p>
    <w:p w:rsidR="008B3B2B" w:rsidRDefault="008B3B2B" w:rsidP="00BB2A50">
      <w:pPr>
        <w:spacing w:after="0" w:line="240" w:lineRule="auto"/>
        <w:jc w:val="both"/>
        <w:rPr>
          <w:rFonts w:ascii="Arial" w:hAnsi="Arial" w:cs="Arial"/>
          <w:lang w:val="kk-KZ"/>
        </w:rPr>
      </w:pPr>
    </w:p>
    <w:p w:rsidR="008B3B2B" w:rsidRDefault="008B3B2B" w:rsidP="00BB2A50">
      <w:pPr>
        <w:spacing w:after="0" w:line="240" w:lineRule="auto"/>
        <w:jc w:val="both"/>
        <w:rPr>
          <w:rFonts w:ascii="Arial" w:hAnsi="Arial" w:cs="Arial"/>
          <w:lang w:val="kk-KZ"/>
        </w:rPr>
      </w:pPr>
    </w:p>
    <w:p w:rsidR="008B3B2B" w:rsidRPr="00BB7F49" w:rsidRDefault="008B3B2B" w:rsidP="00BB2A50">
      <w:pPr>
        <w:spacing w:after="0" w:line="240" w:lineRule="auto"/>
        <w:jc w:val="both"/>
        <w:rPr>
          <w:rFonts w:ascii="Arial" w:hAnsi="Arial" w:cs="Arial"/>
          <w:lang w:val="kk-KZ"/>
        </w:rPr>
        <w:sectPr w:rsidR="008B3B2B" w:rsidRPr="00BB7F49" w:rsidSect="00492E4E">
          <w:type w:val="continuous"/>
          <w:pgSz w:w="11906" w:h="16838"/>
          <w:pgMar w:top="1134" w:right="851" w:bottom="1134" w:left="851" w:header="709" w:footer="709" w:gutter="0"/>
          <w:cols w:num="2" w:space="284"/>
          <w:docGrid w:linePitch="360"/>
        </w:sectPr>
      </w:pPr>
    </w:p>
    <w:p w:rsidR="0093018C" w:rsidRDefault="0093018C" w:rsidP="0043017A">
      <w:pPr>
        <w:tabs>
          <w:tab w:val="left" w:pos="3750"/>
        </w:tabs>
        <w:spacing w:after="0" w:line="240" w:lineRule="auto"/>
        <w:rPr>
          <w:rFonts w:ascii="Arial" w:hAnsi="Arial" w:cs="Arial"/>
          <w:b/>
          <w:sz w:val="24"/>
          <w:szCs w:val="20"/>
          <w:lang w:val="kk-KZ"/>
        </w:rPr>
      </w:pPr>
    </w:p>
    <w:p w:rsidR="0093018C" w:rsidRDefault="0093018C" w:rsidP="0043017A">
      <w:pPr>
        <w:tabs>
          <w:tab w:val="left" w:pos="3750"/>
        </w:tabs>
        <w:spacing w:after="0" w:line="240" w:lineRule="auto"/>
        <w:rPr>
          <w:rFonts w:ascii="Arial" w:hAnsi="Arial" w:cs="Arial"/>
          <w:b/>
          <w:sz w:val="24"/>
          <w:szCs w:val="20"/>
          <w:lang w:val="kk-KZ"/>
        </w:rPr>
      </w:pPr>
    </w:p>
    <w:p w:rsidR="0093018C" w:rsidRDefault="0093018C" w:rsidP="0043017A">
      <w:pPr>
        <w:tabs>
          <w:tab w:val="left" w:pos="3750"/>
        </w:tabs>
        <w:spacing w:after="0" w:line="240" w:lineRule="auto"/>
        <w:rPr>
          <w:rFonts w:ascii="Arial" w:hAnsi="Arial" w:cs="Arial"/>
          <w:b/>
          <w:sz w:val="24"/>
          <w:szCs w:val="20"/>
          <w:lang w:val="kk-KZ"/>
        </w:rPr>
      </w:pPr>
    </w:p>
    <w:p w:rsidR="0093018C" w:rsidRDefault="0093018C" w:rsidP="0043017A">
      <w:pPr>
        <w:tabs>
          <w:tab w:val="left" w:pos="3750"/>
        </w:tabs>
        <w:spacing w:after="0" w:line="240" w:lineRule="auto"/>
        <w:rPr>
          <w:rFonts w:ascii="Arial" w:hAnsi="Arial" w:cs="Arial"/>
          <w:b/>
          <w:sz w:val="24"/>
          <w:szCs w:val="20"/>
          <w:lang w:val="kk-KZ"/>
        </w:rPr>
      </w:pPr>
    </w:p>
    <w:p w:rsidR="0093018C" w:rsidRDefault="0093018C" w:rsidP="0043017A">
      <w:pPr>
        <w:tabs>
          <w:tab w:val="left" w:pos="3750"/>
        </w:tabs>
        <w:spacing w:after="0" w:line="240" w:lineRule="auto"/>
        <w:rPr>
          <w:rFonts w:ascii="Arial" w:hAnsi="Arial" w:cs="Arial"/>
          <w:b/>
          <w:sz w:val="24"/>
          <w:szCs w:val="20"/>
          <w:lang w:val="kk-KZ"/>
        </w:rPr>
      </w:pPr>
    </w:p>
    <w:p w:rsidR="0093018C" w:rsidRDefault="0093018C" w:rsidP="0043017A">
      <w:pPr>
        <w:tabs>
          <w:tab w:val="left" w:pos="3750"/>
        </w:tabs>
        <w:spacing w:after="0" w:line="240" w:lineRule="auto"/>
        <w:rPr>
          <w:rFonts w:ascii="Arial" w:hAnsi="Arial" w:cs="Arial"/>
          <w:b/>
          <w:sz w:val="24"/>
          <w:szCs w:val="20"/>
          <w:lang w:val="kk-KZ"/>
        </w:rPr>
      </w:pPr>
    </w:p>
    <w:p w:rsidR="0093018C" w:rsidRDefault="0093018C" w:rsidP="0043017A">
      <w:pPr>
        <w:tabs>
          <w:tab w:val="left" w:pos="3750"/>
        </w:tabs>
        <w:spacing w:after="0" w:line="240" w:lineRule="auto"/>
        <w:rPr>
          <w:rFonts w:ascii="Arial" w:hAnsi="Arial" w:cs="Arial"/>
          <w:b/>
          <w:sz w:val="24"/>
          <w:szCs w:val="20"/>
          <w:lang w:val="kk-KZ"/>
        </w:rPr>
      </w:pPr>
    </w:p>
    <w:p w:rsidR="0093018C" w:rsidRDefault="0093018C" w:rsidP="0043017A">
      <w:pPr>
        <w:tabs>
          <w:tab w:val="left" w:pos="3750"/>
        </w:tabs>
        <w:spacing w:after="0" w:line="240" w:lineRule="auto"/>
        <w:rPr>
          <w:rFonts w:ascii="Arial" w:hAnsi="Arial" w:cs="Arial"/>
          <w:b/>
          <w:sz w:val="24"/>
          <w:szCs w:val="20"/>
          <w:lang w:val="kk-KZ"/>
        </w:rPr>
      </w:pPr>
    </w:p>
    <w:p w:rsidR="008B3B2B" w:rsidRDefault="008B3B2B" w:rsidP="0043017A">
      <w:pPr>
        <w:tabs>
          <w:tab w:val="left" w:pos="3750"/>
        </w:tabs>
        <w:spacing w:after="0" w:line="240" w:lineRule="auto"/>
        <w:rPr>
          <w:rFonts w:ascii="Arial" w:hAnsi="Arial" w:cs="Arial"/>
          <w:b/>
          <w:sz w:val="24"/>
          <w:szCs w:val="20"/>
          <w:lang w:val="kk-KZ"/>
        </w:rPr>
      </w:pPr>
      <w:r w:rsidRPr="008B3B2B">
        <w:rPr>
          <w:rFonts w:ascii="Arial" w:hAnsi="Arial" w:cs="Arial"/>
          <w:b/>
          <w:sz w:val="24"/>
          <w:szCs w:val="20"/>
          <w:lang w:val="kk-KZ"/>
        </w:rPr>
        <w:lastRenderedPageBreak/>
        <w:t>Қазанның мамандануы</w:t>
      </w:r>
    </w:p>
    <w:p w:rsidR="008B3B2B" w:rsidRPr="008B3B2B" w:rsidRDefault="008B3B2B" w:rsidP="0043017A">
      <w:pPr>
        <w:tabs>
          <w:tab w:val="left" w:pos="3750"/>
        </w:tabs>
        <w:spacing w:after="0" w:line="240" w:lineRule="auto"/>
        <w:rPr>
          <w:rFonts w:ascii="Arial" w:hAnsi="Arial" w:cs="Arial"/>
          <w:b/>
          <w:sz w:val="24"/>
          <w:szCs w:val="20"/>
          <w:lang w:val="kk-KZ"/>
        </w:rPr>
      </w:pPr>
    </w:p>
    <w:p w:rsidR="008B3B2B" w:rsidRDefault="008B3B2B" w:rsidP="0043017A">
      <w:pPr>
        <w:tabs>
          <w:tab w:val="left" w:pos="3750"/>
        </w:tabs>
        <w:spacing w:after="0" w:line="240" w:lineRule="auto"/>
        <w:rPr>
          <w:rFonts w:ascii="Arial" w:hAnsi="Arial" w:cs="Arial"/>
          <w:b/>
          <w:sz w:val="20"/>
          <w:szCs w:val="20"/>
          <w:lang w:val="kk-KZ"/>
        </w:rPr>
        <w:sectPr w:rsidR="008B3B2B" w:rsidSect="008B3B2B">
          <w:type w:val="continuous"/>
          <w:pgSz w:w="11906" w:h="16838"/>
          <w:pgMar w:top="1134" w:right="851" w:bottom="1134" w:left="851" w:header="709" w:footer="709" w:gutter="0"/>
          <w:cols w:space="284"/>
          <w:docGrid w:linePitch="360"/>
        </w:sectPr>
      </w:pPr>
    </w:p>
    <w:p w:rsidR="000A217D" w:rsidRDefault="008B3B2B" w:rsidP="0043017A">
      <w:pPr>
        <w:tabs>
          <w:tab w:val="left" w:pos="3750"/>
        </w:tabs>
        <w:spacing w:after="0" w:line="240" w:lineRule="auto"/>
        <w:rPr>
          <w:rFonts w:ascii="Arial" w:hAnsi="Arial" w:cs="Arial"/>
          <w:b/>
          <w:sz w:val="20"/>
          <w:szCs w:val="20"/>
          <w:lang w:val="kk-KZ"/>
        </w:rPr>
      </w:pPr>
      <w:r>
        <w:rPr>
          <w:rFonts w:ascii="Arial" w:hAnsi="Arial" w:cs="Arial"/>
          <w:b/>
          <w:sz w:val="20"/>
          <w:szCs w:val="20"/>
          <w:lang w:val="kk-KZ"/>
        </w:rPr>
        <w:lastRenderedPageBreak/>
        <w:t>Қазанның құрылымдық орындалуы</w:t>
      </w:r>
    </w:p>
    <w:p w:rsidR="008B3B2B" w:rsidRPr="008B3B2B" w:rsidRDefault="008B3B2B" w:rsidP="0043017A">
      <w:pPr>
        <w:tabs>
          <w:tab w:val="left" w:pos="3750"/>
        </w:tabs>
        <w:spacing w:after="0" w:line="240" w:lineRule="auto"/>
        <w:rPr>
          <w:rFonts w:ascii="Arial" w:hAnsi="Arial" w:cs="Arial"/>
          <w:sz w:val="20"/>
          <w:szCs w:val="20"/>
          <w:lang w:val="kk-KZ"/>
        </w:rPr>
      </w:pPr>
      <w:r>
        <w:rPr>
          <w:rFonts w:ascii="Arial" w:hAnsi="Arial" w:cs="Arial"/>
          <w:sz w:val="20"/>
          <w:szCs w:val="20"/>
          <w:lang w:val="kk-KZ"/>
        </w:rPr>
        <w:t>Бұл қазандар мәжбүрлі циркуляциясы бар герметикалық сулы орталықтан жылыту жүйесінің құрамдас бөлігі ретінде пайдалануға арналған.  Сорғы, кеңейткіш бак және тиісті сақтандыру құрылғылары қазанның ішінде орналастырылған</w:t>
      </w:r>
    </w:p>
    <w:p w:rsidR="00492E4E" w:rsidRPr="008B3B2B" w:rsidRDefault="008B3B2B" w:rsidP="0043017A">
      <w:pPr>
        <w:tabs>
          <w:tab w:val="left" w:pos="3750"/>
        </w:tabs>
        <w:spacing w:after="0" w:line="240" w:lineRule="auto"/>
        <w:rPr>
          <w:rFonts w:ascii="Arial" w:hAnsi="Arial" w:cs="Arial"/>
          <w:sz w:val="20"/>
          <w:szCs w:val="20"/>
          <w:lang w:val="kk-KZ"/>
        </w:rPr>
      </w:pPr>
      <w:r w:rsidRPr="008B3B2B">
        <w:rPr>
          <w:rFonts w:ascii="Arial" w:hAnsi="Arial" w:cs="Arial"/>
          <w:sz w:val="20"/>
          <w:szCs w:val="20"/>
          <w:lang w:val="kk-KZ"/>
        </w:rPr>
        <w:lastRenderedPageBreak/>
        <w:t xml:space="preserve">Құрал </w:t>
      </w:r>
      <w:r>
        <w:rPr>
          <w:rFonts w:ascii="Arial" w:hAnsi="Arial" w:cs="Arial"/>
          <w:sz w:val="20"/>
          <w:szCs w:val="20"/>
          <w:lang w:val="kk-KZ"/>
        </w:rPr>
        <w:t>қазанның қатуын болдырмайтын қатудан кіріктірілген қорғаныс құрылғысымен жабдықта</w:t>
      </w:r>
      <w:r w:rsidRPr="008B3B2B">
        <w:rPr>
          <w:rFonts w:ascii="Arial" w:hAnsi="Arial" w:cs="Arial"/>
          <w:sz w:val="20"/>
          <w:szCs w:val="20"/>
          <w:lang w:val="kk-KZ"/>
        </w:rPr>
        <w:t>лған.</w:t>
      </w:r>
    </w:p>
    <w:p w:rsidR="00492E4E" w:rsidRDefault="008B3B2B" w:rsidP="0043017A">
      <w:pPr>
        <w:tabs>
          <w:tab w:val="left" w:pos="3750"/>
        </w:tabs>
        <w:spacing w:after="0" w:line="240" w:lineRule="auto"/>
        <w:rPr>
          <w:rFonts w:ascii="Arial" w:hAnsi="Arial" w:cs="Arial"/>
          <w:sz w:val="20"/>
          <w:szCs w:val="20"/>
          <w:lang w:val="kk-KZ"/>
        </w:rPr>
      </w:pPr>
      <w:r w:rsidRPr="008B3B2B">
        <w:rPr>
          <w:rFonts w:ascii="Arial" w:hAnsi="Arial" w:cs="Arial"/>
          <w:sz w:val="20"/>
          <w:szCs w:val="20"/>
          <w:lang w:val="kk-KZ"/>
        </w:rPr>
        <w:t>Басқару блогының параметрлерін теңшегеннен кейін қазан автоматты түрде жұмыс істейді.</w:t>
      </w:r>
    </w:p>
    <w:p w:rsidR="008B3B2B" w:rsidRPr="008B3B2B" w:rsidRDefault="008B3B2B" w:rsidP="0043017A">
      <w:pPr>
        <w:tabs>
          <w:tab w:val="left" w:pos="3750"/>
        </w:tabs>
        <w:spacing w:after="0" w:line="240" w:lineRule="auto"/>
        <w:rPr>
          <w:rFonts w:ascii="Arial" w:hAnsi="Arial" w:cs="Arial"/>
          <w:sz w:val="20"/>
          <w:szCs w:val="20"/>
          <w:lang w:val="kk-KZ"/>
        </w:rPr>
      </w:pPr>
    </w:p>
    <w:p w:rsidR="00492E4E" w:rsidRDefault="00492E4E" w:rsidP="0043017A">
      <w:pPr>
        <w:tabs>
          <w:tab w:val="left" w:pos="3750"/>
        </w:tabs>
        <w:spacing w:after="0" w:line="240" w:lineRule="auto"/>
        <w:rPr>
          <w:rFonts w:ascii="Arial" w:hAnsi="Arial" w:cs="Arial"/>
          <w:b/>
          <w:sz w:val="20"/>
          <w:szCs w:val="20"/>
          <w:lang w:val="kk-KZ"/>
        </w:rPr>
      </w:pPr>
    </w:p>
    <w:p w:rsidR="00492E4E" w:rsidRDefault="00492E4E" w:rsidP="0043017A">
      <w:pPr>
        <w:tabs>
          <w:tab w:val="left" w:pos="3750"/>
        </w:tabs>
        <w:spacing w:after="0" w:line="240" w:lineRule="auto"/>
        <w:rPr>
          <w:rFonts w:ascii="Arial" w:hAnsi="Arial" w:cs="Arial"/>
          <w:b/>
          <w:sz w:val="20"/>
          <w:szCs w:val="20"/>
          <w:lang w:val="kk-KZ"/>
        </w:rPr>
      </w:pPr>
    </w:p>
    <w:p w:rsidR="00B3004B" w:rsidRDefault="00B3004B" w:rsidP="0043017A">
      <w:pPr>
        <w:tabs>
          <w:tab w:val="left" w:pos="3750"/>
        </w:tabs>
        <w:spacing w:after="0" w:line="240" w:lineRule="auto"/>
        <w:rPr>
          <w:rFonts w:ascii="Arial" w:hAnsi="Arial" w:cs="Arial"/>
          <w:b/>
          <w:sz w:val="20"/>
          <w:szCs w:val="20"/>
          <w:lang w:val="kk-KZ"/>
        </w:rPr>
        <w:sectPr w:rsidR="00B3004B" w:rsidSect="00492E4E">
          <w:type w:val="continuous"/>
          <w:pgSz w:w="11906" w:h="16838"/>
          <w:pgMar w:top="1134" w:right="851" w:bottom="1134" w:left="851" w:header="709" w:footer="709" w:gutter="0"/>
          <w:cols w:num="2" w:space="284"/>
          <w:docGrid w:linePitch="360"/>
        </w:sectPr>
      </w:pPr>
    </w:p>
    <w:tbl>
      <w:tblPr>
        <w:tblStyle w:val="a5"/>
        <w:tblW w:w="10777" w:type="dxa"/>
        <w:tblLayout w:type="fixed"/>
        <w:tblLook w:val="04A0"/>
      </w:tblPr>
      <w:tblGrid>
        <w:gridCol w:w="5070"/>
        <w:gridCol w:w="992"/>
        <w:gridCol w:w="2278"/>
        <w:gridCol w:w="132"/>
        <w:gridCol w:w="445"/>
        <w:gridCol w:w="1860"/>
      </w:tblGrid>
      <w:tr w:rsidR="008B3B2B" w:rsidRPr="00B3004B" w:rsidTr="00B3004B">
        <w:tc>
          <w:tcPr>
            <w:tcW w:w="5070" w:type="dxa"/>
          </w:tcPr>
          <w:p w:rsidR="00B3004B" w:rsidRPr="00B3004B" w:rsidRDefault="00B3004B" w:rsidP="00B3004B">
            <w:pPr>
              <w:jc w:val="center"/>
              <w:rPr>
                <w:rFonts w:ascii="Arial" w:hAnsi="Arial" w:cs="Arial"/>
                <w:sz w:val="17"/>
                <w:szCs w:val="17"/>
                <w:lang w:val="kk-KZ"/>
              </w:rPr>
            </w:pPr>
          </w:p>
        </w:tc>
        <w:tc>
          <w:tcPr>
            <w:tcW w:w="992" w:type="dxa"/>
          </w:tcPr>
          <w:p w:rsidR="008B3B2B" w:rsidRPr="00B3004B" w:rsidRDefault="008B3B2B" w:rsidP="00B3004B">
            <w:pPr>
              <w:jc w:val="center"/>
              <w:rPr>
                <w:rFonts w:ascii="Arial" w:hAnsi="Arial" w:cs="Arial"/>
                <w:sz w:val="17"/>
                <w:szCs w:val="17"/>
                <w:lang w:val="kk-KZ"/>
              </w:rPr>
            </w:pPr>
          </w:p>
        </w:tc>
        <w:tc>
          <w:tcPr>
            <w:tcW w:w="2410" w:type="dxa"/>
            <w:gridSpan w:val="2"/>
          </w:tcPr>
          <w:p w:rsidR="008B3B2B" w:rsidRPr="00B3004B" w:rsidRDefault="008B3B2B" w:rsidP="00B3004B">
            <w:pPr>
              <w:ind w:left="-187" w:firstLine="187"/>
              <w:jc w:val="center"/>
              <w:rPr>
                <w:rFonts w:ascii="Arial" w:hAnsi="Arial" w:cs="Arial"/>
                <w:b/>
                <w:sz w:val="17"/>
                <w:szCs w:val="17"/>
                <w:lang w:val="en-US"/>
              </w:rPr>
            </w:pPr>
            <w:r w:rsidRPr="00B3004B">
              <w:rPr>
                <w:rFonts w:ascii="Arial" w:hAnsi="Arial" w:cs="Arial"/>
                <w:b/>
                <w:sz w:val="17"/>
                <w:szCs w:val="17"/>
                <w:lang w:val="en-US"/>
              </w:rPr>
              <w:t>LYNX 24</w:t>
            </w:r>
          </w:p>
        </w:tc>
        <w:tc>
          <w:tcPr>
            <w:tcW w:w="2305" w:type="dxa"/>
            <w:gridSpan w:val="2"/>
          </w:tcPr>
          <w:p w:rsidR="008B3B2B" w:rsidRPr="00B3004B" w:rsidRDefault="008B3B2B" w:rsidP="00B3004B">
            <w:pPr>
              <w:jc w:val="center"/>
              <w:rPr>
                <w:rFonts w:ascii="Arial" w:hAnsi="Arial" w:cs="Arial"/>
                <w:b/>
                <w:sz w:val="17"/>
                <w:szCs w:val="17"/>
                <w:lang w:val="en-US"/>
              </w:rPr>
            </w:pPr>
            <w:r w:rsidRPr="00B3004B">
              <w:rPr>
                <w:rFonts w:ascii="Arial" w:hAnsi="Arial" w:cs="Arial"/>
                <w:b/>
                <w:sz w:val="17"/>
                <w:szCs w:val="17"/>
                <w:lang w:val="en-US"/>
              </w:rPr>
              <w:t>LYNX 28</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Жылу жүктемесі (макс.)</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кВт</w:t>
            </w:r>
          </w:p>
        </w:tc>
        <w:tc>
          <w:tcPr>
            <w:tcW w:w="2410"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25,3</w:t>
            </w:r>
          </w:p>
        </w:tc>
        <w:tc>
          <w:tcPr>
            <w:tcW w:w="2305"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29,1</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Жылу өнімділігі (макс.)</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кВт</w:t>
            </w:r>
          </w:p>
        </w:tc>
        <w:tc>
          <w:tcPr>
            <w:tcW w:w="2410"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23,5</w:t>
            </w:r>
          </w:p>
        </w:tc>
        <w:tc>
          <w:tcPr>
            <w:tcW w:w="2305"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27</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Жылу жүктемесі (мин.)</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кВт</w:t>
            </w:r>
          </w:p>
        </w:tc>
        <w:tc>
          <w:tcPr>
            <w:tcW w:w="2410"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10,5</w:t>
            </w:r>
          </w:p>
        </w:tc>
        <w:tc>
          <w:tcPr>
            <w:tcW w:w="2305"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13</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Жылу өнімділігі (мин)</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кВт</w:t>
            </w:r>
          </w:p>
        </w:tc>
        <w:tc>
          <w:tcPr>
            <w:tcW w:w="2410"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9,2</w:t>
            </w:r>
          </w:p>
        </w:tc>
        <w:tc>
          <w:tcPr>
            <w:tcW w:w="2305"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11,3</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100</w:t>
            </w:r>
            <w:r w:rsidRPr="00B3004B">
              <w:rPr>
                <w:rFonts w:ascii="Arial" w:hAnsi="Arial" w:cs="Arial"/>
                <w:sz w:val="17"/>
                <w:szCs w:val="17"/>
              </w:rPr>
              <w:t>%</w:t>
            </w:r>
            <w:r w:rsidRPr="00B3004B">
              <w:rPr>
                <w:rFonts w:ascii="Arial" w:hAnsi="Arial" w:cs="Arial"/>
                <w:sz w:val="17"/>
                <w:szCs w:val="17"/>
                <w:lang w:val="kk-KZ"/>
              </w:rPr>
              <w:t xml:space="preserve"> өнімділік кезінде тиімді КПД (80/60°С)</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rPr>
              <w:t>%</w:t>
            </w:r>
          </w:p>
        </w:tc>
        <w:tc>
          <w:tcPr>
            <w:tcW w:w="2410"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93</w:t>
            </w:r>
          </w:p>
        </w:tc>
        <w:tc>
          <w:tcPr>
            <w:tcW w:w="2305"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92,9</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30</w:t>
            </w:r>
            <w:r w:rsidRPr="00B3004B">
              <w:rPr>
                <w:rFonts w:ascii="Arial" w:hAnsi="Arial" w:cs="Arial"/>
                <w:sz w:val="17"/>
                <w:szCs w:val="17"/>
              </w:rPr>
              <w:t>%</w:t>
            </w:r>
            <w:r w:rsidRPr="00B3004B">
              <w:rPr>
                <w:rFonts w:ascii="Arial" w:hAnsi="Arial" w:cs="Arial"/>
                <w:sz w:val="17"/>
                <w:szCs w:val="17"/>
                <w:lang w:val="kk-KZ"/>
              </w:rPr>
              <w:t xml:space="preserve"> жүктеме кезінде тиімді КПД (кері желі 47°С)</w:t>
            </w:r>
          </w:p>
        </w:tc>
        <w:tc>
          <w:tcPr>
            <w:tcW w:w="992" w:type="dxa"/>
          </w:tcPr>
          <w:p w:rsidR="008B3B2B" w:rsidRPr="00B3004B" w:rsidRDefault="008B3B2B" w:rsidP="00B3004B">
            <w:pPr>
              <w:jc w:val="center"/>
              <w:rPr>
                <w:rFonts w:ascii="Arial" w:hAnsi="Arial" w:cs="Arial"/>
                <w:sz w:val="17"/>
                <w:szCs w:val="17"/>
              </w:rPr>
            </w:pPr>
            <w:r w:rsidRPr="00B3004B">
              <w:rPr>
                <w:rFonts w:ascii="Arial" w:hAnsi="Arial" w:cs="Arial"/>
                <w:sz w:val="17"/>
                <w:szCs w:val="17"/>
              </w:rPr>
              <w:t>%</w:t>
            </w:r>
          </w:p>
        </w:tc>
        <w:tc>
          <w:tcPr>
            <w:tcW w:w="2410"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90,2</w:t>
            </w:r>
          </w:p>
        </w:tc>
        <w:tc>
          <w:tcPr>
            <w:tcW w:w="2305"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90,3</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Ең аз өнімділік кезінде тиімді КПД</w:t>
            </w:r>
          </w:p>
        </w:tc>
        <w:tc>
          <w:tcPr>
            <w:tcW w:w="992" w:type="dxa"/>
          </w:tcPr>
          <w:p w:rsidR="008B3B2B" w:rsidRPr="00B3004B" w:rsidRDefault="008B3B2B" w:rsidP="00B3004B">
            <w:pPr>
              <w:jc w:val="center"/>
              <w:rPr>
                <w:rFonts w:ascii="Arial" w:hAnsi="Arial" w:cs="Arial"/>
                <w:sz w:val="17"/>
                <w:szCs w:val="17"/>
              </w:rPr>
            </w:pPr>
            <w:r w:rsidRPr="00B3004B">
              <w:rPr>
                <w:rFonts w:ascii="Arial" w:hAnsi="Arial" w:cs="Arial"/>
                <w:sz w:val="17"/>
                <w:szCs w:val="17"/>
              </w:rPr>
              <w:t>%</w:t>
            </w:r>
          </w:p>
        </w:tc>
        <w:tc>
          <w:tcPr>
            <w:tcW w:w="2410"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87,5</w:t>
            </w:r>
          </w:p>
        </w:tc>
        <w:tc>
          <w:tcPr>
            <w:tcW w:w="2305"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87,3</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Түтін шығу/ауа жүру жүйелерінің типтері</w:t>
            </w:r>
          </w:p>
        </w:tc>
        <w:tc>
          <w:tcPr>
            <w:tcW w:w="992" w:type="dxa"/>
          </w:tcPr>
          <w:p w:rsidR="008B3B2B" w:rsidRPr="00B3004B" w:rsidRDefault="008B3B2B" w:rsidP="00B3004B">
            <w:pPr>
              <w:jc w:val="center"/>
              <w:rPr>
                <w:rFonts w:ascii="Arial" w:hAnsi="Arial" w:cs="Arial"/>
                <w:sz w:val="17"/>
                <w:szCs w:val="17"/>
              </w:rPr>
            </w:pPr>
          </w:p>
        </w:tc>
        <w:tc>
          <w:tcPr>
            <w:tcW w:w="4715" w:type="dxa"/>
            <w:gridSpan w:val="4"/>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С12-С32-С42-С52</w:t>
            </w:r>
            <w:r w:rsidR="00B3004B" w:rsidRPr="00B3004B">
              <w:rPr>
                <w:rFonts w:ascii="Arial" w:hAnsi="Arial" w:cs="Arial"/>
                <w:sz w:val="17"/>
                <w:szCs w:val="17"/>
                <w:lang w:val="kk-KZ"/>
              </w:rPr>
              <w:t>-С82-В22-В22Р</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Газ типі</w:t>
            </w:r>
          </w:p>
        </w:tc>
        <w:tc>
          <w:tcPr>
            <w:tcW w:w="992" w:type="dxa"/>
          </w:tcPr>
          <w:p w:rsidR="008B3B2B" w:rsidRPr="00B3004B" w:rsidRDefault="008B3B2B" w:rsidP="00B3004B">
            <w:pPr>
              <w:jc w:val="center"/>
              <w:rPr>
                <w:rFonts w:ascii="Arial" w:hAnsi="Arial" w:cs="Arial"/>
                <w:sz w:val="17"/>
                <w:szCs w:val="17"/>
              </w:rPr>
            </w:pPr>
          </w:p>
        </w:tc>
        <w:tc>
          <w:tcPr>
            <w:tcW w:w="4715" w:type="dxa"/>
            <w:gridSpan w:val="4"/>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ІІ2Н3+</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Қазанға кіруде газдың қысымы (табиғи газ)</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мбар</w:t>
            </w:r>
          </w:p>
        </w:tc>
        <w:tc>
          <w:tcPr>
            <w:tcW w:w="4715" w:type="dxa"/>
            <w:gridSpan w:val="4"/>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13-20</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Қазанға кіруде газдың қысымы (сұйылтылған газ пропан – бутан)</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мбар</w:t>
            </w:r>
          </w:p>
        </w:tc>
        <w:tc>
          <w:tcPr>
            <w:tcW w:w="4715" w:type="dxa"/>
            <w:gridSpan w:val="4"/>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30</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Шілтері қақпағы</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мм</w:t>
            </w:r>
          </w:p>
        </w:tc>
        <w:tc>
          <w:tcPr>
            <w:tcW w:w="2410"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1,30 (табиғи газ, 20 мбар)</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0,79 (сұйылтылған газ пропан-бутан, 30 мбар)</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1,3</w:t>
            </w:r>
            <w:r w:rsidR="00B3004B" w:rsidRPr="00B3004B">
              <w:rPr>
                <w:rFonts w:ascii="Arial" w:hAnsi="Arial" w:cs="Arial"/>
                <w:sz w:val="17"/>
                <w:szCs w:val="17"/>
                <w:lang w:val="kk-KZ"/>
              </w:rPr>
              <w:t>6</w:t>
            </w:r>
            <w:r w:rsidRPr="00B3004B">
              <w:rPr>
                <w:rFonts w:ascii="Arial" w:hAnsi="Arial" w:cs="Arial"/>
                <w:sz w:val="17"/>
                <w:szCs w:val="17"/>
                <w:lang w:val="kk-KZ"/>
              </w:rPr>
              <w:t xml:space="preserve"> (табиғи газ, 13 мбар)</w:t>
            </w:r>
          </w:p>
        </w:tc>
        <w:tc>
          <w:tcPr>
            <w:tcW w:w="2305"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1,25 (табиғи газ, 20 мбар)</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0,79 (сұйылтылған газ пропан-бутан, 30 мбар)</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1,38 (табиғи газ, 13 мбар)</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Қақпақтағы газ қысымы (табиғи газ, 20 мбар)</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мбар</w:t>
            </w:r>
          </w:p>
        </w:tc>
        <w:tc>
          <w:tcPr>
            <w:tcW w:w="2410"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Макс. 13</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Мин. 2,4</w:t>
            </w:r>
          </w:p>
        </w:tc>
        <w:tc>
          <w:tcPr>
            <w:tcW w:w="2305"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Макс. 14</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Мин. 2,6</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Қақпақтағы газ қысымы (табиғи газ, 13 мбар)</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мбар</w:t>
            </w:r>
          </w:p>
        </w:tc>
        <w:tc>
          <w:tcPr>
            <w:tcW w:w="2410"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Макс. 10,2</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Мин. 1,7</w:t>
            </w:r>
          </w:p>
        </w:tc>
        <w:tc>
          <w:tcPr>
            <w:tcW w:w="2305"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Макс. 10,4</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Мин. 2</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Қақпақтағы газ қысымы (сұйылтылған газ пропан-бутан, 30 мбар)</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мбар</w:t>
            </w:r>
          </w:p>
        </w:tc>
        <w:tc>
          <w:tcPr>
            <w:tcW w:w="2410"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Макс. 35,8</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Мин. 6,5</w:t>
            </w:r>
          </w:p>
        </w:tc>
        <w:tc>
          <w:tcPr>
            <w:tcW w:w="2305"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Макс. 34,8</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Мин. 7,6</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Газ шығыны (табиғи газ, 20 мбар) – макс./мин.</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w:t>
            </w:r>
            <w:r w:rsidRPr="00B3004B">
              <w:rPr>
                <w:rFonts w:ascii="Arial" w:hAnsi="Arial" w:cs="Arial"/>
                <w:sz w:val="17"/>
                <w:szCs w:val="17"/>
                <w:vertAlign w:val="superscript"/>
                <w:lang w:val="kk-KZ"/>
              </w:rPr>
              <w:t>3</w:t>
            </w:r>
            <w:r w:rsidRPr="00B3004B">
              <w:rPr>
                <w:rFonts w:ascii="Arial" w:hAnsi="Arial" w:cs="Arial"/>
                <w:sz w:val="17"/>
                <w:szCs w:val="17"/>
                <w:lang w:val="kk-KZ"/>
              </w:rPr>
              <w:t>/сағ</w:t>
            </w:r>
          </w:p>
        </w:tc>
        <w:tc>
          <w:tcPr>
            <w:tcW w:w="2410"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Макс. 2,677</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Мин. 1,111</w:t>
            </w:r>
          </w:p>
        </w:tc>
        <w:tc>
          <w:tcPr>
            <w:tcW w:w="2305"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Макс. 3,079</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Мин.1,376</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Газ шығыны сұйылтылған газ пропан-бутан, 30 мбар) – макс./мин.</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кг/сағ</w:t>
            </w:r>
          </w:p>
        </w:tc>
        <w:tc>
          <w:tcPr>
            <w:tcW w:w="2410"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Макс. 1,965</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Мин. 0,816</w:t>
            </w:r>
          </w:p>
        </w:tc>
        <w:tc>
          <w:tcPr>
            <w:tcW w:w="2305" w:type="dxa"/>
            <w:gridSpan w:val="2"/>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Макс.2,26</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Мин. 1,009</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Электрмен қамту</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В/Гц</w:t>
            </w:r>
          </w:p>
        </w:tc>
        <w:tc>
          <w:tcPr>
            <w:tcW w:w="4715" w:type="dxa"/>
            <w:gridSpan w:val="4"/>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220 - 240 В – 50 Гц</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Ең көп энергия тұтыну</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Вт</w:t>
            </w:r>
          </w:p>
        </w:tc>
        <w:tc>
          <w:tcPr>
            <w:tcW w:w="4715" w:type="dxa"/>
            <w:gridSpan w:val="4"/>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98</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Ортаның азот қышқылдарымен ластану класы</w:t>
            </w:r>
          </w:p>
        </w:tc>
        <w:tc>
          <w:tcPr>
            <w:tcW w:w="992" w:type="dxa"/>
          </w:tcPr>
          <w:p w:rsidR="008B3B2B" w:rsidRPr="00B3004B" w:rsidRDefault="008B3B2B" w:rsidP="00B3004B">
            <w:pPr>
              <w:jc w:val="center"/>
              <w:rPr>
                <w:rFonts w:ascii="Arial" w:hAnsi="Arial" w:cs="Arial"/>
                <w:sz w:val="17"/>
                <w:szCs w:val="17"/>
                <w:lang w:val="kk-KZ"/>
              </w:rPr>
            </w:pPr>
          </w:p>
        </w:tc>
        <w:tc>
          <w:tcPr>
            <w:tcW w:w="4715" w:type="dxa"/>
            <w:gridSpan w:val="4"/>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3</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Қорғаныс деңгейі</w:t>
            </w:r>
          </w:p>
        </w:tc>
        <w:tc>
          <w:tcPr>
            <w:tcW w:w="992" w:type="dxa"/>
          </w:tcPr>
          <w:p w:rsidR="008B3B2B" w:rsidRPr="00B3004B" w:rsidRDefault="008B3B2B" w:rsidP="00B3004B">
            <w:pPr>
              <w:jc w:val="center"/>
              <w:rPr>
                <w:rFonts w:ascii="Arial" w:hAnsi="Arial" w:cs="Arial"/>
                <w:sz w:val="17"/>
                <w:szCs w:val="17"/>
                <w:lang w:val="kk-KZ"/>
              </w:rPr>
            </w:pPr>
          </w:p>
        </w:tc>
        <w:tc>
          <w:tcPr>
            <w:tcW w:w="4715" w:type="dxa"/>
            <w:gridSpan w:val="4"/>
            <w:tcBorders>
              <w:bottom w:val="single" w:sz="4" w:space="0" w:color="auto"/>
            </w:tcBorders>
          </w:tcPr>
          <w:p w:rsidR="008B3B2B" w:rsidRPr="00B3004B" w:rsidRDefault="008B3B2B" w:rsidP="00B3004B">
            <w:pPr>
              <w:jc w:val="center"/>
              <w:rPr>
                <w:rFonts w:ascii="Arial" w:hAnsi="Arial" w:cs="Arial"/>
                <w:sz w:val="17"/>
                <w:szCs w:val="17"/>
                <w:lang w:val="en-US"/>
              </w:rPr>
            </w:pPr>
            <w:r w:rsidRPr="00B3004B">
              <w:rPr>
                <w:rFonts w:ascii="Arial" w:hAnsi="Arial" w:cs="Arial"/>
                <w:sz w:val="17"/>
                <w:szCs w:val="17"/>
                <w:lang w:val="kk-KZ"/>
              </w:rPr>
              <w:t xml:space="preserve">ІРХ 4 </w:t>
            </w:r>
            <w:r w:rsidRPr="00B3004B">
              <w:rPr>
                <w:rFonts w:ascii="Arial" w:hAnsi="Arial" w:cs="Arial"/>
                <w:sz w:val="17"/>
                <w:szCs w:val="17"/>
                <w:lang w:val="en-US"/>
              </w:rPr>
              <w:t>D</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Корпустың өлшемі 24/28 кВт</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мм</w:t>
            </w:r>
          </w:p>
        </w:tc>
        <w:tc>
          <w:tcPr>
            <w:tcW w:w="2278" w:type="dxa"/>
            <w:tcBorders>
              <w:top w:val="single" w:sz="4" w:space="0" w:color="auto"/>
              <w:righ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280(Т)х410(Е)х700(В)</w:t>
            </w:r>
          </w:p>
        </w:tc>
        <w:tc>
          <w:tcPr>
            <w:tcW w:w="2437" w:type="dxa"/>
            <w:gridSpan w:val="3"/>
            <w:tcBorders>
              <w:top w:val="single" w:sz="4" w:space="0" w:color="auto"/>
              <w:lef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280(Т)х444(Е)х700(В)</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Беруші жылыту желісінің ең жоғары температурасы</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°С</w:t>
            </w:r>
          </w:p>
        </w:tc>
        <w:tc>
          <w:tcPr>
            <w:tcW w:w="4715" w:type="dxa"/>
            <w:gridSpan w:val="4"/>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85</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ЫСҚ ең жоғары температурасы</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°С</w:t>
            </w:r>
          </w:p>
        </w:tc>
        <w:tc>
          <w:tcPr>
            <w:tcW w:w="4715" w:type="dxa"/>
            <w:gridSpan w:val="4"/>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64</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Жұмыс қысымы (бар)</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Макс.</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номинал (мин)</w:t>
            </w:r>
          </w:p>
        </w:tc>
        <w:tc>
          <w:tcPr>
            <w:tcW w:w="4715" w:type="dxa"/>
            <w:gridSpan w:val="4"/>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3</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1,5</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(0,8)</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30°ΔТ кезінде ыстық су шығыны</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л/мин.</w:t>
            </w:r>
          </w:p>
        </w:tc>
        <w:tc>
          <w:tcPr>
            <w:tcW w:w="2278" w:type="dxa"/>
            <w:tcBorders>
              <w:top w:val="single" w:sz="4" w:space="0" w:color="auto"/>
              <w:righ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10,7</w:t>
            </w:r>
          </w:p>
        </w:tc>
        <w:tc>
          <w:tcPr>
            <w:tcW w:w="2437" w:type="dxa"/>
            <w:gridSpan w:val="3"/>
            <w:tcBorders>
              <w:top w:val="single" w:sz="4" w:space="0" w:color="auto"/>
              <w:lef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12,7</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Тұрмыстық су беру қысымы (бар)</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Макс.</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Мин.</w:t>
            </w:r>
          </w:p>
        </w:tc>
        <w:tc>
          <w:tcPr>
            <w:tcW w:w="4715" w:type="dxa"/>
            <w:gridSpan w:val="4"/>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8</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(0,25)</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Кеңейткіш бак көлемі</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л</w:t>
            </w:r>
          </w:p>
        </w:tc>
        <w:tc>
          <w:tcPr>
            <w:tcW w:w="4715" w:type="dxa"/>
            <w:gridSpan w:val="4"/>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7</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Кеңейткіш бактың зарядалды қысымы</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бар</w:t>
            </w:r>
          </w:p>
        </w:tc>
        <w:tc>
          <w:tcPr>
            <w:tcW w:w="4715" w:type="dxa"/>
            <w:gridSpan w:val="4"/>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Түтін шығару келте құбырының диаметрі</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мм</w:t>
            </w:r>
          </w:p>
        </w:tc>
        <w:tc>
          <w:tcPr>
            <w:tcW w:w="4715" w:type="dxa"/>
            <w:gridSpan w:val="4"/>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100-80</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Ауа құбырының диаметрі</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мм</w:t>
            </w:r>
          </w:p>
        </w:tc>
        <w:tc>
          <w:tcPr>
            <w:tcW w:w="4715" w:type="dxa"/>
            <w:gridSpan w:val="4"/>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60-80</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Желдеткіштің дроссельдік шайбасы (ø60/100)</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Ø(мм)</w:t>
            </w:r>
          </w:p>
        </w:tc>
        <w:tc>
          <w:tcPr>
            <w:tcW w:w="2855" w:type="dxa"/>
            <w:gridSpan w:val="3"/>
            <w:tcBorders>
              <w:righ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24 кВт</w:t>
            </w:r>
          </w:p>
        </w:tc>
        <w:tc>
          <w:tcPr>
            <w:tcW w:w="1860" w:type="dxa"/>
            <w:tcBorders>
              <w:lef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28 кВт</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Прессостат</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Па</w:t>
            </w:r>
          </w:p>
        </w:tc>
        <w:tc>
          <w:tcPr>
            <w:tcW w:w="2855" w:type="dxa"/>
            <w:gridSpan w:val="3"/>
            <w:tcBorders>
              <w:righ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40/25</w:t>
            </w:r>
          </w:p>
        </w:tc>
        <w:tc>
          <w:tcPr>
            <w:tcW w:w="1860" w:type="dxa"/>
            <w:tcBorders>
              <w:lef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65/50</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Шығатын газдар шығыны (макс./мин.)</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г/с</w:t>
            </w:r>
          </w:p>
        </w:tc>
        <w:tc>
          <w:tcPr>
            <w:tcW w:w="2855" w:type="dxa"/>
            <w:gridSpan w:val="3"/>
            <w:tcBorders>
              <w:righ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13,89/14,04</w:t>
            </w:r>
          </w:p>
        </w:tc>
        <w:tc>
          <w:tcPr>
            <w:tcW w:w="1860" w:type="dxa"/>
            <w:tcBorders>
              <w:lef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15,56/15,8</w:t>
            </w:r>
          </w:p>
        </w:tc>
      </w:tr>
      <w:tr w:rsidR="008B3B2B" w:rsidRPr="00B3004B" w:rsidTr="00B3004B">
        <w:trPr>
          <w:trHeight w:val="264"/>
        </w:trPr>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Жану өнімінің температурасы (макс./мин.)</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°С</w:t>
            </w:r>
          </w:p>
        </w:tc>
        <w:tc>
          <w:tcPr>
            <w:tcW w:w="2855" w:type="dxa"/>
            <w:gridSpan w:val="3"/>
            <w:tcBorders>
              <w:righ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106,7/94,3</w:t>
            </w:r>
          </w:p>
        </w:tc>
        <w:tc>
          <w:tcPr>
            <w:tcW w:w="1860" w:type="dxa"/>
            <w:tcBorders>
              <w:lef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116,5/101,3</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Түтін шығу/ауа құбырының макс.ұзындығы С12</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w:t>
            </w:r>
          </w:p>
        </w:tc>
        <w:tc>
          <w:tcPr>
            <w:tcW w:w="2855" w:type="dxa"/>
            <w:gridSpan w:val="3"/>
            <w:tcBorders>
              <w:righ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4,</w:t>
            </w:r>
            <w:r w:rsidR="00B3004B" w:rsidRPr="00B3004B">
              <w:rPr>
                <w:rFonts w:ascii="Arial" w:hAnsi="Arial" w:cs="Arial"/>
                <w:sz w:val="17"/>
                <w:szCs w:val="17"/>
                <w:lang w:val="kk-KZ"/>
              </w:rPr>
              <w:t>5</w:t>
            </w:r>
            <w:r w:rsidRPr="00B3004B">
              <w:rPr>
                <w:rFonts w:ascii="Arial" w:hAnsi="Arial" w:cs="Arial"/>
                <w:sz w:val="17"/>
                <w:szCs w:val="17"/>
                <w:lang w:val="kk-KZ"/>
              </w:rPr>
              <w:t xml:space="preserve"> (60/100)</w:t>
            </w:r>
          </w:p>
        </w:tc>
        <w:tc>
          <w:tcPr>
            <w:tcW w:w="1860" w:type="dxa"/>
            <w:tcBorders>
              <w:left w:val="single" w:sz="4" w:space="0" w:color="auto"/>
            </w:tcBorders>
          </w:tcPr>
          <w:p w:rsidR="008B3B2B" w:rsidRPr="00B3004B" w:rsidRDefault="00B3004B" w:rsidP="00B3004B">
            <w:pPr>
              <w:jc w:val="center"/>
              <w:rPr>
                <w:rFonts w:ascii="Arial" w:hAnsi="Arial" w:cs="Arial"/>
                <w:sz w:val="17"/>
                <w:szCs w:val="17"/>
                <w:lang w:val="kk-KZ"/>
              </w:rPr>
            </w:pPr>
            <w:r w:rsidRPr="00B3004B">
              <w:rPr>
                <w:rFonts w:ascii="Arial" w:hAnsi="Arial" w:cs="Arial"/>
                <w:sz w:val="17"/>
                <w:szCs w:val="17"/>
                <w:lang w:val="kk-KZ"/>
              </w:rPr>
              <w:t>4,5</w:t>
            </w:r>
            <w:r w:rsidR="008B3B2B" w:rsidRPr="00B3004B">
              <w:rPr>
                <w:rFonts w:ascii="Arial" w:hAnsi="Arial" w:cs="Arial"/>
                <w:sz w:val="17"/>
                <w:szCs w:val="17"/>
                <w:lang w:val="kk-KZ"/>
              </w:rPr>
              <w:t xml:space="preserve"> (60/100)</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Түтін шығу/ауа құбырының макс.ұзындығы С32</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w:t>
            </w:r>
          </w:p>
        </w:tc>
        <w:tc>
          <w:tcPr>
            <w:tcW w:w="2855" w:type="dxa"/>
            <w:gridSpan w:val="3"/>
            <w:tcBorders>
              <w:righ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5,</w:t>
            </w:r>
            <w:r w:rsidR="00B3004B" w:rsidRPr="00B3004B">
              <w:rPr>
                <w:rFonts w:ascii="Arial" w:hAnsi="Arial" w:cs="Arial"/>
                <w:sz w:val="17"/>
                <w:szCs w:val="17"/>
                <w:lang w:val="kk-KZ"/>
              </w:rPr>
              <w:t>5</w:t>
            </w:r>
            <w:r w:rsidRPr="00B3004B">
              <w:rPr>
                <w:rFonts w:ascii="Arial" w:hAnsi="Arial" w:cs="Arial"/>
                <w:sz w:val="17"/>
                <w:szCs w:val="17"/>
                <w:lang w:val="kk-KZ"/>
              </w:rPr>
              <w:t xml:space="preserve"> (60/100)</w:t>
            </w:r>
          </w:p>
        </w:tc>
        <w:tc>
          <w:tcPr>
            <w:tcW w:w="1860" w:type="dxa"/>
            <w:tcBorders>
              <w:lef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5,</w:t>
            </w:r>
            <w:r w:rsidR="00B3004B" w:rsidRPr="00B3004B">
              <w:rPr>
                <w:rFonts w:ascii="Arial" w:hAnsi="Arial" w:cs="Arial"/>
                <w:sz w:val="17"/>
                <w:szCs w:val="17"/>
                <w:lang w:val="kk-KZ"/>
              </w:rPr>
              <w:t>5</w:t>
            </w:r>
            <w:r w:rsidRPr="00B3004B">
              <w:rPr>
                <w:rFonts w:ascii="Arial" w:hAnsi="Arial" w:cs="Arial"/>
                <w:sz w:val="17"/>
                <w:szCs w:val="17"/>
                <w:lang w:val="kk-KZ"/>
              </w:rPr>
              <w:t xml:space="preserve"> (60/100)</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Ауа құбырының макс.ұзындығы С42, С52</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w:t>
            </w:r>
          </w:p>
        </w:tc>
        <w:tc>
          <w:tcPr>
            <w:tcW w:w="2855" w:type="dxa"/>
            <w:gridSpan w:val="3"/>
            <w:tcBorders>
              <w:righ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10 (80/80)</w:t>
            </w:r>
          </w:p>
        </w:tc>
        <w:tc>
          <w:tcPr>
            <w:tcW w:w="1860" w:type="dxa"/>
            <w:tcBorders>
              <w:lef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15,5 (80/80)</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Түтін шығару келте құбырының тік учаскесінің мин.биіктігі</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мм</w:t>
            </w:r>
          </w:p>
        </w:tc>
        <w:tc>
          <w:tcPr>
            <w:tcW w:w="2855" w:type="dxa"/>
            <w:gridSpan w:val="3"/>
            <w:tcBorders>
              <w:righ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w:t>
            </w:r>
          </w:p>
        </w:tc>
        <w:tc>
          <w:tcPr>
            <w:tcW w:w="1860" w:type="dxa"/>
            <w:tcBorders>
              <w:lef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Иіннің балама ұзындығы 45° (60/100)</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Иіннің балама ұзындығы 90° (60/100)</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м</w:t>
            </w:r>
          </w:p>
        </w:tc>
        <w:tc>
          <w:tcPr>
            <w:tcW w:w="2855" w:type="dxa"/>
            <w:gridSpan w:val="3"/>
            <w:tcBorders>
              <w:righ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0,5</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1,0</w:t>
            </w:r>
          </w:p>
        </w:tc>
        <w:tc>
          <w:tcPr>
            <w:tcW w:w="1860" w:type="dxa"/>
            <w:tcBorders>
              <w:lef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0,5</w:t>
            </w:r>
          </w:p>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1,0</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Таза салмағы</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кг</w:t>
            </w:r>
          </w:p>
        </w:tc>
        <w:tc>
          <w:tcPr>
            <w:tcW w:w="2855" w:type="dxa"/>
            <w:gridSpan w:val="3"/>
            <w:tcBorders>
              <w:righ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30,5</w:t>
            </w:r>
          </w:p>
        </w:tc>
        <w:tc>
          <w:tcPr>
            <w:tcW w:w="1860" w:type="dxa"/>
            <w:tcBorders>
              <w:lef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33</w:t>
            </w:r>
          </w:p>
        </w:tc>
      </w:tr>
      <w:tr w:rsidR="008B3B2B" w:rsidRPr="00B3004B" w:rsidTr="00B3004B">
        <w:tc>
          <w:tcPr>
            <w:tcW w:w="5070"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Жалпы салмағы</w:t>
            </w:r>
          </w:p>
        </w:tc>
        <w:tc>
          <w:tcPr>
            <w:tcW w:w="992" w:type="dxa"/>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кг</w:t>
            </w:r>
          </w:p>
        </w:tc>
        <w:tc>
          <w:tcPr>
            <w:tcW w:w="2855" w:type="dxa"/>
            <w:gridSpan w:val="3"/>
            <w:tcBorders>
              <w:righ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33</w:t>
            </w:r>
          </w:p>
        </w:tc>
        <w:tc>
          <w:tcPr>
            <w:tcW w:w="1860" w:type="dxa"/>
            <w:tcBorders>
              <w:left w:val="single" w:sz="4" w:space="0" w:color="auto"/>
            </w:tcBorders>
          </w:tcPr>
          <w:p w:rsidR="008B3B2B" w:rsidRPr="00B3004B" w:rsidRDefault="008B3B2B" w:rsidP="00B3004B">
            <w:pPr>
              <w:jc w:val="center"/>
              <w:rPr>
                <w:rFonts w:ascii="Arial" w:hAnsi="Arial" w:cs="Arial"/>
                <w:sz w:val="17"/>
                <w:szCs w:val="17"/>
                <w:lang w:val="kk-KZ"/>
              </w:rPr>
            </w:pPr>
            <w:r w:rsidRPr="00B3004B">
              <w:rPr>
                <w:rFonts w:ascii="Arial" w:hAnsi="Arial" w:cs="Arial"/>
                <w:sz w:val="17"/>
                <w:szCs w:val="17"/>
                <w:lang w:val="kk-KZ"/>
              </w:rPr>
              <w:t>35,5</w:t>
            </w:r>
          </w:p>
        </w:tc>
      </w:tr>
    </w:tbl>
    <w:p w:rsidR="008B3B2B" w:rsidRDefault="008B3B2B" w:rsidP="0043017A">
      <w:pPr>
        <w:tabs>
          <w:tab w:val="left" w:pos="3750"/>
        </w:tabs>
        <w:spacing w:after="0" w:line="240" w:lineRule="auto"/>
        <w:rPr>
          <w:rFonts w:ascii="Arial" w:hAnsi="Arial" w:cs="Arial"/>
          <w:b/>
          <w:sz w:val="20"/>
          <w:szCs w:val="20"/>
          <w:lang w:val="kk-KZ"/>
        </w:rPr>
      </w:pPr>
    </w:p>
    <w:p w:rsidR="00B3004B" w:rsidRDefault="00B3004B" w:rsidP="0043017A">
      <w:pPr>
        <w:tabs>
          <w:tab w:val="left" w:pos="3750"/>
        </w:tabs>
        <w:spacing w:after="0" w:line="240" w:lineRule="auto"/>
        <w:rPr>
          <w:rFonts w:ascii="Arial" w:hAnsi="Arial" w:cs="Arial"/>
          <w:b/>
          <w:sz w:val="20"/>
          <w:szCs w:val="20"/>
          <w:lang w:val="kk-KZ"/>
        </w:rPr>
      </w:pPr>
    </w:p>
    <w:p w:rsidR="00B3004B" w:rsidRDefault="00B3004B" w:rsidP="0043017A">
      <w:pPr>
        <w:tabs>
          <w:tab w:val="left" w:pos="3750"/>
        </w:tabs>
        <w:spacing w:after="0" w:line="240" w:lineRule="auto"/>
        <w:rPr>
          <w:rFonts w:ascii="Arial" w:hAnsi="Arial" w:cs="Arial"/>
          <w:b/>
          <w:sz w:val="20"/>
          <w:szCs w:val="20"/>
          <w:lang w:val="kk-KZ"/>
        </w:rPr>
      </w:pPr>
    </w:p>
    <w:p w:rsidR="00B3004B" w:rsidRDefault="00B3004B" w:rsidP="0043017A">
      <w:pPr>
        <w:tabs>
          <w:tab w:val="left" w:pos="3750"/>
        </w:tabs>
        <w:spacing w:after="0" w:line="240" w:lineRule="auto"/>
        <w:rPr>
          <w:rFonts w:ascii="Arial" w:hAnsi="Arial" w:cs="Arial"/>
          <w:b/>
          <w:sz w:val="20"/>
          <w:szCs w:val="20"/>
          <w:lang w:val="kk-KZ"/>
        </w:rPr>
      </w:pPr>
    </w:p>
    <w:p w:rsidR="002B30F9" w:rsidRPr="00E50256" w:rsidRDefault="002B30F9" w:rsidP="0043017A">
      <w:pPr>
        <w:tabs>
          <w:tab w:val="left" w:pos="3750"/>
        </w:tabs>
        <w:spacing w:after="0" w:line="240" w:lineRule="auto"/>
        <w:rPr>
          <w:rFonts w:ascii="Arial" w:hAnsi="Arial" w:cs="Arial"/>
          <w:b/>
          <w:sz w:val="20"/>
          <w:szCs w:val="20"/>
          <w:lang w:val="kk-KZ"/>
        </w:rPr>
      </w:pPr>
      <w:r w:rsidRPr="003A7F20">
        <w:rPr>
          <w:rFonts w:ascii="Arial" w:hAnsi="Arial" w:cs="Arial"/>
          <w:b/>
          <w:sz w:val="20"/>
          <w:szCs w:val="20"/>
          <w:lang w:val="kk-KZ"/>
        </w:rPr>
        <w:lastRenderedPageBreak/>
        <w:t xml:space="preserve">LYNX 24 </w:t>
      </w:r>
      <w:r w:rsidRPr="00E50256">
        <w:rPr>
          <w:rFonts w:ascii="Arial" w:hAnsi="Arial" w:cs="Arial"/>
          <w:b/>
          <w:sz w:val="20"/>
          <w:szCs w:val="20"/>
          <w:lang w:val="kk-KZ"/>
        </w:rPr>
        <w:t>және</w:t>
      </w:r>
      <w:r w:rsidRPr="003A7F20">
        <w:rPr>
          <w:rFonts w:ascii="Arial" w:hAnsi="Arial" w:cs="Arial"/>
          <w:b/>
          <w:sz w:val="20"/>
          <w:szCs w:val="20"/>
          <w:lang w:val="kk-KZ"/>
        </w:rPr>
        <w:t xml:space="preserve"> LYNX 28</w:t>
      </w:r>
      <w:r w:rsidRPr="00E50256">
        <w:rPr>
          <w:rFonts w:ascii="Arial" w:hAnsi="Arial" w:cs="Arial"/>
          <w:b/>
          <w:sz w:val="20"/>
          <w:szCs w:val="20"/>
          <w:lang w:val="kk-KZ"/>
        </w:rPr>
        <w:t xml:space="preserve"> функционалдық сызбасы</w:t>
      </w:r>
    </w:p>
    <w:p w:rsidR="002B30F9" w:rsidRDefault="002B30F9" w:rsidP="0043017A">
      <w:pPr>
        <w:tabs>
          <w:tab w:val="left" w:pos="3750"/>
        </w:tabs>
        <w:spacing w:after="0" w:line="240" w:lineRule="auto"/>
        <w:rPr>
          <w:rFonts w:ascii="Arial" w:hAnsi="Arial" w:cs="Arial"/>
          <w:sz w:val="20"/>
          <w:szCs w:val="20"/>
          <w:lang w:val="kk-KZ"/>
        </w:rPr>
      </w:pPr>
    </w:p>
    <w:p w:rsidR="002B30F9" w:rsidRDefault="00E50256" w:rsidP="0043017A">
      <w:pPr>
        <w:tabs>
          <w:tab w:val="left" w:pos="3750"/>
        </w:tabs>
        <w:spacing w:after="0" w:line="240" w:lineRule="auto"/>
        <w:rPr>
          <w:rFonts w:ascii="Arial" w:hAnsi="Arial" w:cs="Arial"/>
          <w:sz w:val="20"/>
          <w:szCs w:val="20"/>
          <w:lang w:val="kk-KZ"/>
        </w:rPr>
      </w:pPr>
      <w:r>
        <w:rPr>
          <w:rFonts w:ascii="Arial" w:hAnsi="Arial" w:cs="Arial"/>
          <w:noProof/>
          <w:sz w:val="20"/>
          <w:szCs w:val="20"/>
        </w:rPr>
        <w:drawing>
          <wp:anchor distT="0" distB="0" distL="114300" distR="114300" simplePos="0" relativeHeight="251663360" behindDoc="1" locked="0" layoutInCell="1" allowOverlap="1">
            <wp:simplePos x="0" y="0"/>
            <wp:positionH relativeFrom="column">
              <wp:posOffset>3345815</wp:posOffset>
            </wp:positionH>
            <wp:positionV relativeFrom="paragraph">
              <wp:posOffset>45085</wp:posOffset>
            </wp:positionV>
            <wp:extent cx="3152775" cy="5848350"/>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152775" cy="5848350"/>
                    </a:xfrm>
                    <a:prstGeom prst="rect">
                      <a:avLst/>
                    </a:prstGeom>
                    <a:noFill/>
                    <a:ln w="9525">
                      <a:noFill/>
                      <a:miter lim="800000"/>
                      <a:headEnd/>
                      <a:tailEnd/>
                    </a:ln>
                  </pic:spPr>
                </pic:pic>
              </a:graphicData>
            </a:graphic>
          </wp:anchor>
        </w:drawing>
      </w:r>
    </w:p>
    <w:p w:rsidR="002B30F9" w:rsidRPr="002B30F9" w:rsidRDefault="002B30F9" w:rsidP="0043017A">
      <w:pPr>
        <w:tabs>
          <w:tab w:val="left" w:pos="3750"/>
        </w:tabs>
        <w:spacing w:after="0" w:line="240" w:lineRule="auto"/>
        <w:rPr>
          <w:rFonts w:ascii="Arial" w:hAnsi="Arial" w:cs="Arial"/>
          <w:sz w:val="20"/>
          <w:szCs w:val="20"/>
          <w:lang w:val="kk-KZ"/>
        </w:rPr>
      </w:pPr>
    </w:p>
    <w:p w:rsidR="00C47027" w:rsidRDefault="00C47027" w:rsidP="0043017A">
      <w:pPr>
        <w:tabs>
          <w:tab w:val="left" w:pos="3750"/>
        </w:tabs>
        <w:spacing w:after="0" w:line="240" w:lineRule="auto"/>
        <w:rPr>
          <w:rFonts w:ascii="Arial" w:hAnsi="Arial" w:cs="Arial"/>
          <w:sz w:val="20"/>
          <w:szCs w:val="20"/>
          <w:lang w:val="kk-KZ"/>
        </w:rPr>
      </w:pPr>
    </w:p>
    <w:p w:rsidR="002B30F9" w:rsidRDefault="002B30F9" w:rsidP="0043017A">
      <w:pPr>
        <w:tabs>
          <w:tab w:val="left" w:pos="3750"/>
        </w:tabs>
        <w:spacing w:after="0" w:line="240" w:lineRule="auto"/>
        <w:rPr>
          <w:rFonts w:ascii="Arial" w:hAnsi="Arial" w:cs="Arial"/>
          <w:sz w:val="20"/>
          <w:szCs w:val="20"/>
          <w:lang w:val="kk-KZ"/>
        </w:rPr>
      </w:pPr>
    </w:p>
    <w:p w:rsidR="002B30F9" w:rsidRPr="002B30F9" w:rsidRDefault="00677F02" w:rsidP="0043017A">
      <w:pPr>
        <w:tabs>
          <w:tab w:val="left" w:pos="3750"/>
        </w:tabs>
        <w:spacing w:after="0" w:line="240" w:lineRule="auto"/>
        <w:rPr>
          <w:rFonts w:ascii="Arial" w:hAnsi="Arial" w:cs="Arial"/>
          <w:b/>
          <w:sz w:val="20"/>
          <w:szCs w:val="20"/>
          <w:lang w:val="kk-KZ"/>
        </w:rPr>
      </w:pPr>
      <w:ins w:id="10" w:author="asus" w:date="2013-08-16T18:34:00Z">
        <w:r>
          <w:rPr>
            <w:rFonts w:ascii="Arial" w:hAnsi="Arial" w:cs="Arial"/>
            <w:b/>
            <w:sz w:val="20"/>
            <w:szCs w:val="20"/>
            <w:lang w:val="kk-KZ"/>
          </w:rPr>
          <w:t>Іштен</w:t>
        </w:r>
      </w:ins>
      <w:del w:id="11" w:author="asus" w:date="2013-08-16T18:34:00Z">
        <w:r w:rsidR="002B30F9" w:rsidRPr="002B30F9" w:rsidDel="00677F02">
          <w:rPr>
            <w:rFonts w:ascii="Arial" w:hAnsi="Arial" w:cs="Arial"/>
            <w:b/>
            <w:sz w:val="20"/>
            <w:szCs w:val="20"/>
            <w:lang w:val="kk-KZ"/>
          </w:rPr>
          <w:delText>Жабық</w:delText>
        </w:r>
      </w:del>
      <w:r w:rsidR="002B30F9" w:rsidRPr="002B30F9">
        <w:rPr>
          <w:rFonts w:ascii="Arial" w:hAnsi="Arial" w:cs="Arial"/>
          <w:b/>
          <w:sz w:val="20"/>
          <w:szCs w:val="20"/>
          <w:lang w:val="kk-KZ"/>
        </w:rPr>
        <w:t xml:space="preserve"> жану камерасы</w:t>
      </w:r>
    </w:p>
    <w:p w:rsidR="00C47027" w:rsidRDefault="00C47027" w:rsidP="0043017A">
      <w:pPr>
        <w:tabs>
          <w:tab w:val="left" w:pos="3750"/>
        </w:tabs>
        <w:spacing w:after="0" w:line="240" w:lineRule="auto"/>
        <w:rPr>
          <w:rFonts w:ascii="Arial" w:hAnsi="Arial" w:cs="Arial"/>
          <w:sz w:val="20"/>
          <w:szCs w:val="20"/>
          <w:lang w:val="kk-KZ"/>
        </w:rPr>
      </w:pPr>
    </w:p>
    <w:p w:rsidR="002B30F9" w:rsidRDefault="002B30F9"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Желдеткіш</w:t>
      </w:r>
    </w:p>
    <w:p w:rsidR="002B30F9" w:rsidRDefault="002B30F9"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Прессостат</w:t>
      </w:r>
    </w:p>
    <w:p w:rsidR="002B30F9" w:rsidRDefault="002B30F9"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Бастапқы жылумен алмасқыш</w:t>
      </w:r>
    </w:p>
    <w:p w:rsidR="002B30F9" w:rsidRDefault="002B30F9"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Апаттық термостат</w:t>
      </w:r>
    </w:p>
    <w:p w:rsidR="002B30F9" w:rsidRDefault="002B30F9"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Жану камерасы</w:t>
      </w:r>
    </w:p>
    <w:p w:rsidR="002B30F9" w:rsidRDefault="002B30F9"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Кеңейткіш бак</w:t>
      </w:r>
    </w:p>
    <w:p w:rsidR="002B30F9" w:rsidRDefault="002B30F9"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Иондау электроды</w:t>
      </w:r>
    </w:p>
    <w:p w:rsidR="002B30F9" w:rsidRDefault="002B30F9"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Шілтер</w:t>
      </w:r>
    </w:p>
    <w:p w:rsidR="002B30F9" w:rsidRDefault="002B30F9"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 xml:space="preserve"> Жағу электроды</w:t>
      </w:r>
    </w:p>
    <w:p w:rsidR="002B30F9" w:rsidRDefault="002B30F9"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Сорғы</w:t>
      </w:r>
    </w:p>
    <w:p w:rsidR="002B30F9" w:rsidRDefault="002B30F9"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Беру желісі температурасының датчигі</w:t>
      </w:r>
    </w:p>
    <w:p w:rsidR="002B30F9" w:rsidRDefault="00E50256"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Газ клапаны</w:t>
      </w:r>
    </w:p>
    <w:p w:rsidR="00E50256" w:rsidRDefault="00E50256"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Төмен қысым релесі</w:t>
      </w:r>
    </w:p>
    <w:p w:rsidR="00E50256" w:rsidRDefault="00E50256"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Екінші жылумен алмасқыш</w:t>
      </w:r>
    </w:p>
    <w:p w:rsidR="00E50256" w:rsidRDefault="00E50256"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Үшжүрісті клапан</w:t>
      </w:r>
    </w:p>
    <w:p w:rsidR="00E50256" w:rsidRDefault="00E50256"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Су шығынының датчигі</w:t>
      </w:r>
    </w:p>
    <w:p w:rsidR="00E50256" w:rsidRDefault="00E50256"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Ыстық тұрмыстық су контурының сүзгісі</w:t>
      </w:r>
    </w:p>
    <w:p w:rsidR="00E50256" w:rsidRDefault="00E50256"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Қоректендіру клапаны</w:t>
      </w:r>
    </w:p>
    <w:p w:rsidR="00E50256" w:rsidRDefault="00E50256"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Сақтандырғыш-түсіру клапаны</w:t>
      </w:r>
    </w:p>
    <w:p w:rsidR="00E50256" w:rsidRDefault="00E50256"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Төгу вентилі</w:t>
      </w:r>
    </w:p>
    <w:p w:rsidR="00E50256" w:rsidRDefault="00E50256"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Желдеткіші бар тарту қалпағы</w:t>
      </w:r>
    </w:p>
    <w:p w:rsidR="00E50256" w:rsidRDefault="00E50256"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ГВС температурасының датчигі</w:t>
      </w:r>
    </w:p>
    <w:p w:rsidR="00E50256" w:rsidRDefault="00E50256"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Шектегіш термостат (98°С)</w:t>
      </w:r>
    </w:p>
    <w:p w:rsidR="00E50256" w:rsidRDefault="00E50256"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Автоматты ауабұрғыш</w:t>
      </w:r>
    </w:p>
    <w:p w:rsidR="00E50256" w:rsidRDefault="00E50256"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Кері желі температурасының датчигі</w:t>
      </w:r>
    </w:p>
    <w:p w:rsidR="00E50256" w:rsidRDefault="00E50256"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Шілтер</w:t>
      </w:r>
    </w:p>
    <w:p w:rsidR="00E50256" w:rsidRDefault="00E50256" w:rsidP="002B30F9">
      <w:pPr>
        <w:pStyle w:val="a6"/>
        <w:numPr>
          <w:ilvl w:val="0"/>
          <w:numId w:val="2"/>
        </w:numPr>
        <w:tabs>
          <w:tab w:val="left" w:pos="3750"/>
        </w:tabs>
        <w:spacing w:after="0" w:line="240" w:lineRule="auto"/>
        <w:rPr>
          <w:rFonts w:ascii="Arial" w:hAnsi="Arial" w:cs="Arial"/>
          <w:b/>
          <w:sz w:val="20"/>
          <w:szCs w:val="20"/>
          <w:lang w:val="kk-KZ"/>
        </w:rPr>
      </w:pPr>
      <w:r>
        <w:rPr>
          <w:rFonts w:ascii="Arial" w:hAnsi="Arial" w:cs="Arial"/>
          <w:b/>
          <w:sz w:val="20"/>
          <w:szCs w:val="20"/>
          <w:lang w:val="kk-KZ"/>
        </w:rPr>
        <w:t>Жағу трансформаторы</w:t>
      </w: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0"/>
      </w:tblGrid>
      <w:tr w:rsidR="00E50256" w:rsidTr="00E50256">
        <w:tc>
          <w:tcPr>
            <w:tcW w:w="5210" w:type="dxa"/>
          </w:tcPr>
          <w:p w:rsidR="00E50256" w:rsidRDefault="00E50256" w:rsidP="00E50256">
            <w:pPr>
              <w:tabs>
                <w:tab w:val="left" w:pos="3750"/>
              </w:tabs>
              <w:rPr>
                <w:rFonts w:ascii="Arial" w:hAnsi="Arial" w:cs="Arial"/>
                <w:b/>
                <w:sz w:val="20"/>
                <w:szCs w:val="20"/>
                <w:lang w:val="kk-KZ"/>
              </w:rPr>
            </w:pPr>
            <w:r>
              <w:rPr>
                <w:rFonts w:ascii="Arial" w:hAnsi="Arial" w:cs="Arial"/>
                <w:b/>
                <w:sz w:val="20"/>
                <w:szCs w:val="20"/>
                <w:lang w:val="kk-KZ"/>
              </w:rPr>
              <w:t>А – Жылыту жүйесінің беруші құбыр желісі</w:t>
            </w:r>
          </w:p>
          <w:p w:rsidR="00E50256" w:rsidRDefault="00E50256" w:rsidP="00E50256">
            <w:pPr>
              <w:tabs>
                <w:tab w:val="left" w:pos="3750"/>
              </w:tabs>
              <w:rPr>
                <w:rFonts w:ascii="Arial" w:hAnsi="Arial" w:cs="Arial"/>
                <w:b/>
                <w:sz w:val="20"/>
                <w:szCs w:val="20"/>
                <w:lang w:val="kk-KZ"/>
              </w:rPr>
            </w:pPr>
            <w:r>
              <w:rPr>
                <w:rFonts w:ascii="Arial" w:hAnsi="Arial" w:cs="Arial"/>
                <w:b/>
                <w:sz w:val="20"/>
                <w:szCs w:val="20"/>
                <w:lang w:val="kk-KZ"/>
              </w:rPr>
              <w:t>В – ГВС шығысы</w:t>
            </w:r>
          </w:p>
          <w:p w:rsidR="00E50256" w:rsidRDefault="00E50256" w:rsidP="00E50256">
            <w:pPr>
              <w:tabs>
                <w:tab w:val="left" w:pos="3750"/>
              </w:tabs>
              <w:rPr>
                <w:rFonts w:ascii="Arial" w:hAnsi="Arial" w:cs="Arial"/>
                <w:b/>
                <w:sz w:val="20"/>
                <w:szCs w:val="20"/>
                <w:lang w:val="kk-KZ"/>
              </w:rPr>
            </w:pPr>
            <w:r>
              <w:rPr>
                <w:rFonts w:ascii="Arial" w:hAnsi="Arial" w:cs="Arial"/>
                <w:b/>
                <w:sz w:val="20"/>
                <w:szCs w:val="20"/>
                <w:lang w:val="kk-KZ"/>
              </w:rPr>
              <w:t>С – Газды келтіру</w:t>
            </w:r>
          </w:p>
          <w:p w:rsidR="00E50256" w:rsidRDefault="00E50256" w:rsidP="00E50256">
            <w:pPr>
              <w:tabs>
                <w:tab w:val="left" w:pos="3750"/>
              </w:tabs>
              <w:rPr>
                <w:rFonts w:ascii="Arial" w:hAnsi="Arial" w:cs="Arial"/>
                <w:b/>
                <w:sz w:val="20"/>
                <w:szCs w:val="20"/>
                <w:lang w:val="kk-KZ"/>
              </w:rPr>
            </w:pPr>
            <w:r w:rsidRPr="003A7F20">
              <w:rPr>
                <w:rFonts w:ascii="Arial" w:hAnsi="Arial" w:cs="Arial"/>
                <w:b/>
                <w:sz w:val="20"/>
                <w:szCs w:val="20"/>
                <w:lang w:val="kk-KZ"/>
              </w:rPr>
              <w:t>D</w:t>
            </w:r>
            <w:r>
              <w:rPr>
                <w:rFonts w:ascii="Arial" w:hAnsi="Arial" w:cs="Arial"/>
                <w:b/>
                <w:sz w:val="20"/>
                <w:szCs w:val="20"/>
                <w:lang w:val="kk-KZ"/>
              </w:rPr>
              <w:t xml:space="preserve"> – Суық су кірісі</w:t>
            </w:r>
          </w:p>
          <w:p w:rsidR="00E50256" w:rsidRDefault="00E50256" w:rsidP="00E50256">
            <w:pPr>
              <w:tabs>
                <w:tab w:val="left" w:pos="3750"/>
              </w:tabs>
              <w:rPr>
                <w:rFonts w:ascii="Arial" w:hAnsi="Arial" w:cs="Arial"/>
                <w:b/>
                <w:sz w:val="20"/>
                <w:szCs w:val="20"/>
                <w:lang w:val="kk-KZ"/>
              </w:rPr>
            </w:pPr>
            <w:r>
              <w:rPr>
                <w:rFonts w:ascii="Arial" w:hAnsi="Arial" w:cs="Arial"/>
                <w:b/>
                <w:sz w:val="20"/>
                <w:szCs w:val="20"/>
                <w:lang w:val="kk-KZ"/>
              </w:rPr>
              <w:t>Е – Жылыту жүйесінің кері құбыр желісі</w:t>
            </w:r>
          </w:p>
        </w:tc>
        <w:tc>
          <w:tcPr>
            <w:tcW w:w="5210" w:type="dxa"/>
          </w:tcPr>
          <w:p w:rsidR="00E50256" w:rsidRDefault="00E50256" w:rsidP="00E50256">
            <w:pPr>
              <w:tabs>
                <w:tab w:val="left" w:pos="3750"/>
              </w:tabs>
              <w:rPr>
                <w:rFonts w:ascii="Arial" w:hAnsi="Arial" w:cs="Arial"/>
                <w:b/>
                <w:sz w:val="20"/>
                <w:szCs w:val="20"/>
                <w:lang w:val="kk-KZ"/>
              </w:rPr>
            </w:pPr>
            <w:r>
              <w:rPr>
                <w:rFonts w:ascii="Arial" w:hAnsi="Arial" w:cs="Arial"/>
                <w:b/>
                <w:sz w:val="20"/>
                <w:szCs w:val="20"/>
                <w:lang w:val="kk-KZ"/>
              </w:rPr>
              <w:t>(22 мм)</w:t>
            </w:r>
          </w:p>
          <w:p w:rsidR="00E50256" w:rsidRDefault="00E50256" w:rsidP="00E50256">
            <w:pPr>
              <w:tabs>
                <w:tab w:val="left" w:pos="3750"/>
              </w:tabs>
              <w:rPr>
                <w:rFonts w:ascii="Arial" w:hAnsi="Arial" w:cs="Arial"/>
                <w:b/>
                <w:sz w:val="20"/>
                <w:szCs w:val="20"/>
                <w:lang w:val="kk-KZ"/>
              </w:rPr>
            </w:pPr>
            <w:r>
              <w:rPr>
                <w:rFonts w:ascii="Arial" w:hAnsi="Arial" w:cs="Arial"/>
                <w:b/>
                <w:sz w:val="20"/>
                <w:szCs w:val="20"/>
                <w:lang w:val="kk-KZ"/>
              </w:rPr>
              <w:t>(15 мм)</w:t>
            </w:r>
          </w:p>
          <w:p w:rsidR="00E50256" w:rsidRDefault="00E50256" w:rsidP="00E50256">
            <w:pPr>
              <w:tabs>
                <w:tab w:val="left" w:pos="3750"/>
              </w:tabs>
              <w:rPr>
                <w:rFonts w:ascii="Arial" w:hAnsi="Arial" w:cs="Arial"/>
                <w:b/>
                <w:sz w:val="20"/>
                <w:szCs w:val="20"/>
                <w:lang w:val="kk-KZ"/>
              </w:rPr>
            </w:pPr>
            <w:r>
              <w:rPr>
                <w:rFonts w:ascii="Arial" w:hAnsi="Arial" w:cs="Arial"/>
                <w:b/>
                <w:sz w:val="20"/>
                <w:szCs w:val="20"/>
                <w:lang w:val="kk-KZ"/>
              </w:rPr>
              <w:t>(22 мм)</w:t>
            </w:r>
          </w:p>
          <w:p w:rsidR="00E50256" w:rsidRDefault="00E50256" w:rsidP="00E50256">
            <w:pPr>
              <w:tabs>
                <w:tab w:val="left" w:pos="3750"/>
              </w:tabs>
              <w:rPr>
                <w:rFonts w:ascii="Arial" w:hAnsi="Arial" w:cs="Arial"/>
                <w:b/>
                <w:sz w:val="20"/>
                <w:szCs w:val="20"/>
                <w:lang w:val="kk-KZ"/>
              </w:rPr>
            </w:pPr>
            <w:r>
              <w:rPr>
                <w:rFonts w:ascii="Arial" w:hAnsi="Arial" w:cs="Arial"/>
                <w:b/>
                <w:sz w:val="20"/>
                <w:szCs w:val="20"/>
                <w:lang w:val="kk-KZ"/>
              </w:rPr>
              <w:t>(15 мм)</w:t>
            </w:r>
          </w:p>
          <w:p w:rsidR="00E50256" w:rsidRDefault="00E50256" w:rsidP="00E50256">
            <w:pPr>
              <w:tabs>
                <w:tab w:val="left" w:pos="3750"/>
              </w:tabs>
              <w:rPr>
                <w:rFonts w:ascii="Arial" w:hAnsi="Arial" w:cs="Arial"/>
                <w:b/>
                <w:sz w:val="20"/>
                <w:szCs w:val="20"/>
                <w:lang w:val="kk-KZ"/>
              </w:rPr>
            </w:pPr>
            <w:r>
              <w:rPr>
                <w:rFonts w:ascii="Arial" w:hAnsi="Arial" w:cs="Arial"/>
                <w:b/>
                <w:sz w:val="20"/>
                <w:szCs w:val="20"/>
                <w:lang w:val="kk-KZ"/>
              </w:rPr>
              <w:t>(22 мм)</w:t>
            </w:r>
          </w:p>
        </w:tc>
      </w:tr>
    </w:tbl>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r>
        <w:rPr>
          <w:rFonts w:ascii="Arial" w:hAnsi="Arial" w:cs="Arial"/>
          <w:b/>
          <w:sz w:val="20"/>
          <w:szCs w:val="20"/>
          <w:lang w:val="kk-KZ"/>
        </w:rPr>
        <w:lastRenderedPageBreak/>
        <w:t>Қазанның габариттері және гидравликалық сұлбасы</w:t>
      </w: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pPr>
    </w:p>
    <w:p w:rsidR="00E50256" w:rsidRDefault="00E50256" w:rsidP="00E50256">
      <w:pPr>
        <w:tabs>
          <w:tab w:val="left" w:pos="3750"/>
        </w:tabs>
        <w:spacing w:after="0" w:line="240" w:lineRule="auto"/>
        <w:rPr>
          <w:rFonts w:ascii="Arial" w:hAnsi="Arial" w:cs="Arial"/>
          <w:b/>
          <w:sz w:val="20"/>
          <w:szCs w:val="20"/>
          <w:lang w:val="kk-KZ"/>
        </w:rPr>
        <w:sectPr w:rsidR="00E50256" w:rsidSect="002B30F9">
          <w:type w:val="continuous"/>
          <w:pgSz w:w="11906" w:h="16838"/>
          <w:pgMar w:top="1134" w:right="851" w:bottom="1134" w:left="851" w:header="709" w:footer="709" w:gutter="0"/>
          <w:cols w:space="284"/>
          <w:docGrid w:linePitch="360"/>
        </w:sectPr>
      </w:pPr>
    </w:p>
    <w:p w:rsidR="00353247" w:rsidRDefault="000C328A" w:rsidP="00E50256">
      <w:pPr>
        <w:tabs>
          <w:tab w:val="left" w:pos="3750"/>
        </w:tabs>
        <w:spacing w:after="0" w:line="240" w:lineRule="auto"/>
        <w:rPr>
          <w:rFonts w:ascii="Arial" w:hAnsi="Arial" w:cs="Arial"/>
          <w:b/>
          <w:sz w:val="20"/>
          <w:szCs w:val="20"/>
          <w:lang w:val="kk-KZ"/>
        </w:rPr>
      </w:pPr>
      <w:r>
        <w:rPr>
          <w:rFonts w:ascii="Arial" w:hAnsi="Arial" w:cs="Arial"/>
          <w:b/>
          <w:noProof/>
          <w:sz w:val="20"/>
          <w:szCs w:val="20"/>
        </w:rPr>
        <w:lastRenderedPageBreak/>
        <w:drawing>
          <wp:inline distT="0" distB="0" distL="0" distR="0">
            <wp:extent cx="2429611" cy="7562850"/>
            <wp:effectExtent l="19050" t="0" r="878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431576" cy="7568967"/>
                    </a:xfrm>
                    <a:prstGeom prst="rect">
                      <a:avLst/>
                    </a:prstGeom>
                    <a:noFill/>
                    <a:ln w="9525">
                      <a:noFill/>
                      <a:miter lim="800000"/>
                      <a:headEnd/>
                      <a:tailEnd/>
                    </a:ln>
                  </pic:spPr>
                </pic:pic>
              </a:graphicData>
            </a:graphic>
          </wp:inline>
        </w:drawing>
      </w:r>
    </w:p>
    <w:p w:rsidR="00353247" w:rsidRDefault="00353247" w:rsidP="00E50256">
      <w:pPr>
        <w:tabs>
          <w:tab w:val="left" w:pos="3750"/>
        </w:tabs>
        <w:spacing w:after="0" w:line="240" w:lineRule="auto"/>
        <w:rPr>
          <w:rFonts w:ascii="Arial" w:hAnsi="Arial" w:cs="Arial"/>
          <w:b/>
          <w:sz w:val="20"/>
          <w:szCs w:val="20"/>
          <w:lang w:val="kk-KZ"/>
        </w:rPr>
      </w:pPr>
    </w:p>
    <w:p w:rsidR="000C328A" w:rsidRDefault="000C328A" w:rsidP="00353247">
      <w:pPr>
        <w:tabs>
          <w:tab w:val="left" w:pos="3750"/>
        </w:tabs>
        <w:spacing w:after="0" w:line="240" w:lineRule="auto"/>
        <w:jc w:val="right"/>
        <w:rPr>
          <w:rFonts w:ascii="Arial" w:hAnsi="Arial" w:cs="Arial"/>
          <w:b/>
          <w:sz w:val="20"/>
          <w:szCs w:val="20"/>
          <w:lang w:val="kk-KZ"/>
        </w:rPr>
      </w:pPr>
      <w:r>
        <w:rPr>
          <w:rFonts w:ascii="Arial" w:hAnsi="Arial" w:cs="Arial"/>
          <w:b/>
          <w:sz w:val="20"/>
          <w:szCs w:val="20"/>
          <w:lang w:val="kk-KZ"/>
        </w:rPr>
        <w:t>2.1-сурет</w:t>
      </w:r>
    </w:p>
    <w:p w:rsidR="00353247" w:rsidRDefault="00353247" w:rsidP="00353247">
      <w:pPr>
        <w:tabs>
          <w:tab w:val="left" w:pos="3750"/>
        </w:tabs>
        <w:spacing w:after="0" w:line="240" w:lineRule="auto"/>
        <w:jc w:val="right"/>
        <w:rPr>
          <w:rFonts w:ascii="Arial" w:hAnsi="Arial" w:cs="Arial"/>
          <w:b/>
          <w:sz w:val="20"/>
          <w:szCs w:val="20"/>
          <w:lang w:val="kk-KZ"/>
        </w:rPr>
      </w:pPr>
    </w:p>
    <w:p w:rsidR="00353247" w:rsidRDefault="00353247" w:rsidP="00353247">
      <w:pPr>
        <w:tabs>
          <w:tab w:val="left" w:pos="3750"/>
        </w:tabs>
        <w:spacing w:after="0" w:line="240" w:lineRule="auto"/>
        <w:jc w:val="right"/>
        <w:rPr>
          <w:rFonts w:ascii="Arial" w:hAnsi="Arial" w:cs="Arial"/>
          <w:b/>
          <w:sz w:val="20"/>
          <w:szCs w:val="20"/>
          <w:lang w:val="kk-KZ"/>
        </w:rPr>
      </w:pPr>
    </w:p>
    <w:p w:rsidR="00353247" w:rsidRDefault="00353247" w:rsidP="00353247">
      <w:pPr>
        <w:tabs>
          <w:tab w:val="left" w:pos="3750"/>
        </w:tabs>
        <w:spacing w:after="0" w:line="240" w:lineRule="auto"/>
        <w:jc w:val="right"/>
        <w:rPr>
          <w:rFonts w:ascii="Arial" w:hAnsi="Arial" w:cs="Arial"/>
          <w:b/>
          <w:sz w:val="20"/>
          <w:szCs w:val="20"/>
          <w:lang w:val="kk-KZ"/>
        </w:rPr>
      </w:pPr>
    </w:p>
    <w:p w:rsidR="00353247" w:rsidRDefault="00353247" w:rsidP="00353247">
      <w:pPr>
        <w:tabs>
          <w:tab w:val="left" w:pos="3750"/>
        </w:tabs>
        <w:spacing w:after="0" w:line="240" w:lineRule="auto"/>
        <w:jc w:val="right"/>
        <w:rPr>
          <w:rFonts w:ascii="Arial" w:hAnsi="Arial" w:cs="Arial"/>
          <w:b/>
          <w:sz w:val="20"/>
          <w:szCs w:val="20"/>
          <w:lang w:val="kk-KZ"/>
        </w:rPr>
      </w:pPr>
    </w:p>
    <w:p w:rsidR="00353247" w:rsidRDefault="00353247" w:rsidP="00353247">
      <w:pPr>
        <w:tabs>
          <w:tab w:val="left" w:pos="3750"/>
        </w:tabs>
        <w:spacing w:after="0" w:line="240" w:lineRule="auto"/>
        <w:jc w:val="right"/>
        <w:rPr>
          <w:rFonts w:ascii="Arial" w:hAnsi="Arial" w:cs="Arial"/>
          <w:b/>
          <w:sz w:val="20"/>
          <w:szCs w:val="20"/>
          <w:lang w:val="kk-KZ"/>
        </w:rPr>
      </w:pPr>
    </w:p>
    <w:p w:rsidR="00353247" w:rsidRDefault="00353247" w:rsidP="00353247">
      <w:pPr>
        <w:tabs>
          <w:tab w:val="left" w:pos="3750"/>
        </w:tabs>
        <w:spacing w:after="0" w:line="240" w:lineRule="auto"/>
        <w:jc w:val="right"/>
        <w:rPr>
          <w:rFonts w:ascii="Arial" w:hAnsi="Arial" w:cs="Arial"/>
          <w:b/>
          <w:sz w:val="20"/>
          <w:szCs w:val="20"/>
          <w:lang w:val="kk-KZ"/>
        </w:rPr>
      </w:pPr>
    </w:p>
    <w:p w:rsidR="000C328A" w:rsidRDefault="000C328A" w:rsidP="000C328A">
      <w:pPr>
        <w:tabs>
          <w:tab w:val="left" w:pos="3750"/>
        </w:tabs>
        <w:spacing w:after="0" w:line="240" w:lineRule="auto"/>
        <w:ind w:right="-285"/>
        <w:rPr>
          <w:rFonts w:ascii="Arial" w:hAnsi="Arial" w:cs="Arial"/>
          <w:b/>
          <w:sz w:val="20"/>
          <w:szCs w:val="20"/>
          <w:lang w:val="kk-KZ"/>
        </w:rPr>
      </w:pPr>
      <w:r w:rsidRPr="000C328A">
        <w:rPr>
          <w:rFonts w:ascii="Arial" w:hAnsi="Arial" w:cs="Arial"/>
          <w:b/>
          <w:sz w:val="20"/>
          <w:szCs w:val="20"/>
          <w:lang w:val="kk-KZ"/>
        </w:rPr>
        <w:lastRenderedPageBreak/>
        <w:t>Қазанның габариттері мен гидравликалық сұлбасы</w:t>
      </w:r>
    </w:p>
    <w:p w:rsidR="000C328A" w:rsidRDefault="000C328A" w:rsidP="000C328A">
      <w:pPr>
        <w:tabs>
          <w:tab w:val="left" w:pos="3750"/>
        </w:tabs>
        <w:spacing w:after="0" w:line="240" w:lineRule="auto"/>
        <w:ind w:right="-285"/>
        <w:rPr>
          <w:rFonts w:ascii="Arial" w:hAnsi="Arial" w:cs="Arial"/>
          <w:b/>
          <w:sz w:val="20"/>
          <w:szCs w:val="20"/>
          <w:lang w:val="kk-KZ"/>
        </w:rPr>
      </w:pPr>
      <w:r w:rsidRPr="003A7F20">
        <w:rPr>
          <w:rFonts w:ascii="Arial" w:hAnsi="Arial" w:cs="Arial"/>
          <w:b/>
          <w:sz w:val="20"/>
          <w:szCs w:val="20"/>
          <w:lang w:val="kk-KZ"/>
        </w:rPr>
        <w:t xml:space="preserve">LYNX 24 </w:t>
      </w:r>
      <w:r>
        <w:rPr>
          <w:rFonts w:ascii="Arial" w:hAnsi="Arial" w:cs="Arial"/>
          <w:b/>
          <w:sz w:val="20"/>
          <w:szCs w:val="20"/>
          <w:lang w:val="kk-KZ"/>
        </w:rPr>
        <w:t xml:space="preserve">және </w:t>
      </w:r>
      <w:r w:rsidRPr="003A7F20">
        <w:rPr>
          <w:rFonts w:ascii="Arial" w:hAnsi="Arial" w:cs="Arial"/>
          <w:b/>
          <w:sz w:val="20"/>
          <w:szCs w:val="20"/>
          <w:lang w:val="kk-KZ"/>
        </w:rPr>
        <w:t>LYNX 28</w:t>
      </w:r>
      <w:r>
        <w:rPr>
          <w:rFonts w:ascii="Arial" w:hAnsi="Arial" w:cs="Arial"/>
          <w:b/>
          <w:sz w:val="20"/>
          <w:szCs w:val="20"/>
          <w:lang w:val="kk-KZ"/>
        </w:rPr>
        <w:t xml:space="preserve"> арналған сұлба</w:t>
      </w:r>
    </w:p>
    <w:p w:rsidR="000C328A" w:rsidRDefault="000C328A" w:rsidP="000C328A">
      <w:pPr>
        <w:tabs>
          <w:tab w:val="left" w:pos="3750"/>
        </w:tabs>
        <w:spacing w:after="0" w:line="240" w:lineRule="auto"/>
        <w:ind w:right="-285"/>
        <w:rPr>
          <w:rFonts w:ascii="Arial" w:hAnsi="Arial" w:cs="Arial"/>
          <w:b/>
          <w:sz w:val="20"/>
          <w:szCs w:val="20"/>
          <w:lang w:val="kk-KZ"/>
        </w:rPr>
      </w:pPr>
      <w:r>
        <w:rPr>
          <w:rFonts w:ascii="Arial" w:hAnsi="Arial" w:cs="Arial"/>
          <w:b/>
          <w:sz w:val="20"/>
          <w:szCs w:val="20"/>
          <w:lang w:val="kk-KZ"/>
        </w:rPr>
        <w:t>(Жабық жану камерасы)</w:t>
      </w:r>
    </w:p>
    <w:p w:rsidR="000C328A" w:rsidRPr="000C328A" w:rsidRDefault="000C328A" w:rsidP="000C328A">
      <w:pPr>
        <w:tabs>
          <w:tab w:val="left" w:pos="3750"/>
        </w:tabs>
        <w:spacing w:after="0" w:line="240" w:lineRule="auto"/>
        <w:ind w:right="-285"/>
        <w:rPr>
          <w:rFonts w:ascii="Arial" w:hAnsi="Arial" w:cs="Arial"/>
          <w:sz w:val="20"/>
          <w:szCs w:val="20"/>
          <w:lang w:val="kk-KZ"/>
        </w:rPr>
      </w:pPr>
      <w:r>
        <w:rPr>
          <w:rFonts w:ascii="Arial" w:hAnsi="Arial" w:cs="Arial"/>
          <w:sz w:val="20"/>
          <w:szCs w:val="20"/>
          <w:lang w:val="kk-KZ"/>
        </w:rPr>
        <w:t>Барлық өлшемдер мм-мен көрсетілген (түсініктеме берілгендерін есептемегенде). Қазанның жалпы жинақталуы 2.1-суретте, лд жылыту мен ыстық тұрмыстық судың гидравликалық контурларын көрсететін гидравликалық және газ сұлбалары 2.2-суретте бейнеленген. Деректері бар кесте басқару блогының сыртқы қақпағында орналастырылған.</w:t>
      </w:r>
    </w:p>
    <w:p w:rsidR="000C328A" w:rsidRDefault="000C328A" w:rsidP="00E50256">
      <w:pPr>
        <w:tabs>
          <w:tab w:val="left" w:pos="3750"/>
        </w:tabs>
        <w:spacing w:after="0" w:line="240" w:lineRule="auto"/>
        <w:rPr>
          <w:rFonts w:ascii="Arial" w:hAnsi="Arial" w:cs="Arial"/>
          <w:b/>
          <w:sz w:val="20"/>
          <w:szCs w:val="20"/>
          <w:lang w:val="kk-KZ"/>
        </w:rPr>
      </w:pPr>
    </w:p>
    <w:p w:rsidR="000C328A" w:rsidRDefault="00607EB5" w:rsidP="000C328A">
      <w:pPr>
        <w:tabs>
          <w:tab w:val="left" w:pos="3750"/>
        </w:tabs>
        <w:spacing w:after="0" w:line="240" w:lineRule="auto"/>
        <w:jc w:val="center"/>
        <w:rPr>
          <w:rFonts w:ascii="Arial" w:hAnsi="Arial" w:cs="Arial"/>
          <w:b/>
          <w:sz w:val="20"/>
          <w:szCs w:val="20"/>
          <w:lang w:val="kk-KZ"/>
        </w:rPr>
      </w:pPr>
      <w:r w:rsidRPr="00607EB5">
        <w:rPr>
          <w:rFonts w:ascii="Arial" w:hAnsi="Arial" w:cs="Arial"/>
          <w:b/>
          <w:noProof/>
          <w:sz w:val="20"/>
          <w:szCs w:val="20"/>
          <w:lang w:val="kk-KZ" w:eastAsia="en-US"/>
        </w:rPr>
        <w:pict>
          <v:shape id="_x0000_s1029" type="#_x0000_t202" style="position:absolute;left:0;text-align:left;margin-left:-5.5pt;margin-top:248.8pt;width:271.5pt;height:18.3pt;z-index:251665408;mso-width-relative:margin;mso-height-relative:margin" stroked="f">
            <v:textbox>
              <w:txbxContent>
                <w:p w:rsidR="005D62CC" w:rsidRPr="000C328A" w:rsidRDefault="005D62CC">
                  <w:pPr>
                    <w:rPr>
                      <w:rFonts w:ascii="Times New Roman" w:hAnsi="Times New Roman" w:cs="Times New Roman"/>
                      <w:sz w:val="18"/>
                      <w:szCs w:val="18"/>
                      <w:lang w:val="kk-KZ"/>
                    </w:rPr>
                  </w:pPr>
                  <w:r w:rsidRPr="000C328A">
                    <w:rPr>
                      <w:rFonts w:ascii="Times New Roman" w:hAnsi="Times New Roman" w:cs="Times New Roman"/>
                      <w:sz w:val="18"/>
                      <w:szCs w:val="18"/>
                      <w:lang w:val="kk-KZ"/>
                    </w:rPr>
                    <w:t>ОРТАЛЫҚТАН ЖЫЛЫТУДЫҢ ГИДРАВЛИКАЛЫҚ КОНТУРЫ</w:t>
                  </w:r>
                </w:p>
              </w:txbxContent>
            </v:textbox>
          </v:shape>
        </w:pict>
      </w:r>
      <w:r w:rsidR="000C328A">
        <w:rPr>
          <w:rFonts w:ascii="Arial" w:hAnsi="Arial" w:cs="Arial"/>
          <w:b/>
          <w:noProof/>
          <w:sz w:val="20"/>
          <w:szCs w:val="20"/>
        </w:rPr>
        <w:drawing>
          <wp:inline distT="0" distB="0" distL="0" distR="0">
            <wp:extent cx="1925003" cy="65532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925908" cy="6556282"/>
                    </a:xfrm>
                    <a:prstGeom prst="rect">
                      <a:avLst/>
                    </a:prstGeom>
                    <a:noFill/>
                    <a:ln w="9525">
                      <a:noFill/>
                      <a:miter lim="800000"/>
                      <a:headEnd/>
                      <a:tailEnd/>
                    </a:ln>
                  </pic:spPr>
                </pic:pic>
              </a:graphicData>
            </a:graphic>
          </wp:inline>
        </w:drawing>
      </w:r>
    </w:p>
    <w:p w:rsidR="00353247" w:rsidRDefault="00353247" w:rsidP="000C328A">
      <w:pPr>
        <w:tabs>
          <w:tab w:val="left" w:pos="3750"/>
        </w:tabs>
        <w:spacing w:after="0" w:line="240" w:lineRule="auto"/>
        <w:jc w:val="center"/>
        <w:rPr>
          <w:rFonts w:ascii="Arial" w:hAnsi="Arial" w:cs="Arial"/>
          <w:b/>
          <w:sz w:val="20"/>
          <w:szCs w:val="20"/>
          <w:lang w:val="kk-KZ"/>
        </w:rPr>
      </w:pPr>
    </w:p>
    <w:p w:rsidR="00353247" w:rsidRPr="00353247" w:rsidRDefault="00353247" w:rsidP="000C328A">
      <w:pPr>
        <w:tabs>
          <w:tab w:val="left" w:pos="3750"/>
        </w:tabs>
        <w:spacing w:after="0" w:line="240" w:lineRule="auto"/>
        <w:jc w:val="center"/>
        <w:rPr>
          <w:rFonts w:ascii="Times New Roman" w:hAnsi="Times New Roman" w:cs="Times New Roman"/>
          <w:b/>
          <w:sz w:val="18"/>
          <w:szCs w:val="18"/>
          <w:lang w:val="kk-KZ"/>
        </w:rPr>
      </w:pPr>
      <w:r w:rsidRPr="00353247">
        <w:rPr>
          <w:rFonts w:ascii="Times New Roman" w:hAnsi="Times New Roman" w:cs="Times New Roman"/>
          <w:b/>
          <w:sz w:val="18"/>
          <w:szCs w:val="18"/>
          <w:lang w:val="kk-KZ"/>
        </w:rPr>
        <w:t>ТҰРМЫСТЫҚ ЫСТЫҚ СУДЫҢ ГИДРАВЛИКАЛЫҚ КОНТУРЫ</w:t>
      </w:r>
    </w:p>
    <w:p w:rsidR="00353247" w:rsidRPr="000C328A" w:rsidRDefault="00353247" w:rsidP="00353247">
      <w:pPr>
        <w:tabs>
          <w:tab w:val="left" w:pos="3750"/>
        </w:tabs>
        <w:spacing w:after="0" w:line="240" w:lineRule="auto"/>
        <w:jc w:val="right"/>
        <w:rPr>
          <w:rFonts w:ascii="Arial" w:hAnsi="Arial" w:cs="Arial"/>
          <w:b/>
          <w:sz w:val="20"/>
          <w:szCs w:val="20"/>
          <w:lang w:val="kk-KZ"/>
        </w:rPr>
        <w:sectPr w:rsidR="00353247" w:rsidRPr="000C328A" w:rsidSect="00E50256">
          <w:type w:val="continuous"/>
          <w:pgSz w:w="11906" w:h="16838"/>
          <w:pgMar w:top="1134" w:right="851" w:bottom="1134" w:left="851" w:header="709" w:footer="709" w:gutter="0"/>
          <w:cols w:num="2" w:space="284"/>
          <w:docGrid w:linePitch="360"/>
        </w:sectPr>
      </w:pPr>
      <w:r>
        <w:rPr>
          <w:rFonts w:ascii="Arial" w:hAnsi="Arial" w:cs="Arial"/>
          <w:b/>
          <w:sz w:val="20"/>
          <w:szCs w:val="20"/>
          <w:lang w:val="kk-KZ"/>
        </w:rPr>
        <w:t>2.2-сурет</w:t>
      </w:r>
    </w:p>
    <w:p w:rsidR="00265ADC" w:rsidRDefault="00265ADC" w:rsidP="00265ADC">
      <w:pPr>
        <w:tabs>
          <w:tab w:val="left" w:pos="4962"/>
        </w:tabs>
        <w:rPr>
          <w:rFonts w:ascii="Arial" w:hAnsi="Arial" w:cs="Arial"/>
          <w:b/>
          <w:sz w:val="24"/>
          <w:szCs w:val="20"/>
          <w:lang w:val="kk-KZ"/>
        </w:rPr>
      </w:pPr>
      <w:r>
        <w:rPr>
          <w:rFonts w:ascii="Arial" w:hAnsi="Arial" w:cs="Arial"/>
          <w:b/>
          <w:sz w:val="24"/>
          <w:szCs w:val="20"/>
          <w:lang w:val="kk-KZ"/>
        </w:rPr>
        <w:lastRenderedPageBreak/>
        <w:t>2 Қазанның габариттері мен гидравликалық сұлбасы</w:t>
      </w:r>
    </w:p>
    <w:p w:rsidR="00265ADC" w:rsidRDefault="00265ADC" w:rsidP="00265ADC">
      <w:pPr>
        <w:tabs>
          <w:tab w:val="left" w:pos="4962"/>
        </w:tabs>
        <w:rPr>
          <w:rFonts w:ascii="Arial" w:hAnsi="Arial" w:cs="Arial"/>
          <w:b/>
          <w:sz w:val="24"/>
          <w:szCs w:val="20"/>
          <w:lang w:val="kk-KZ"/>
        </w:rPr>
        <w:sectPr w:rsidR="00265ADC" w:rsidSect="00265ADC">
          <w:type w:val="continuous"/>
          <w:pgSz w:w="11906" w:h="16838"/>
          <w:pgMar w:top="1134" w:right="851" w:bottom="1134" w:left="851" w:header="709" w:footer="709" w:gutter="0"/>
          <w:cols w:space="284"/>
          <w:docGrid w:linePitch="360"/>
        </w:sectPr>
      </w:pPr>
    </w:p>
    <w:p w:rsidR="00265ADC" w:rsidRPr="0093018C" w:rsidRDefault="00265ADC" w:rsidP="00265ADC">
      <w:pPr>
        <w:tabs>
          <w:tab w:val="left" w:pos="4962"/>
        </w:tabs>
        <w:rPr>
          <w:rFonts w:ascii="Arial" w:hAnsi="Arial" w:cs="Arial"/>
          <w:b/>
          <w:sz w:val="20"/>
          <w:szCs w:val="20"/>
          <w:lang w:val="kk-KZ"/>
        </w:rPr>
      </w:pPr>
      <w:r w:rsidRPr="0093018C">
        <w:rPr>
          <w:rFonts w:ascii="Arial" w:hAnsi="Arial" w:cs="Arial"/>
          <w:b/>
          <w:sz w:val="20"/>
          <w:szCs w:val="20"/>
          <w:lang w:val="kk-KZ"/>
        </w:rPr>
        <w:lastRenderedPageBreak/>
        <w:t>2.2. Ыстық сумен қамту (ЫСҚ)</w:t>
      </w:r>
    </w:p>
    <w:p w:rsidR="00265ADC" w:rsidRPr="0093018C" w:rsidRDefault="00E4486A" w:rsidP="0000016D">
      <w:pPr>
        <w:spacing w:after="0" w:line="240" w:lineRule="auto"/>
        <w:jc w:val="both"/>
        <w:rPr>
          <w:rFonts w:ascii="Arial" w:hAnsi="Arial" w:cs="Arial"/>
          <w:sz w:val="20"/>
          <w:szCs w:val="20"/>
          <w:lang w:val="kk-KZ"/>
        </w:rPr>
      </w:pPr>
      <w:r w:rsidRPr="0093018C">
        <w:rPr>
          <w:rFonts w:ascii="Arial" w:hAnsi="Arial" w:cs="Arial"/>
          <w:sz w:val="20"/>
          <w:szCs w:val="20"/>
          <w:lang w:val="kk-KZ"/>
        </w:rPr>
        <w:t>Ыстық суға сұраныс туындаған кезде қазан автоматты түрде жұмысын бастайды. Кіріктірілген сорғы іске қосылады, ол қазанның бірінші контурының жылу тасығышын</w:t>
      </w:r>
      <w:r w:rsidR="002F3440" w:rsidRPr="0093018C">
        <w:rPr>
          <w:rFonts w:ascii="Arial" w:hAnsi="Arial" w:cs="Arial"/>
          <w:sz w:val="20"/>
          <w:szCs w:val="20"/>
          <w:lang w:val="kk-KZ"/>
        </w:rPr>
        <w:t>ы</w:t>
      </w:r>
      <w:r w:rsidRPr="0093018C">
        <w:rPr>
          <w:rFonts w:ascii="Arial" w:hAnsi="Arial" w:cs="Arial"/>
          <w:sz w:val="20"/>
          <w:szCs w:val="20"/>
          <w:lang w:val="kk-KZ"/>
        </w:rPr>
        <w:t>ң екі</w:t>
      </w:r>
      <w:r w:rsidR="002F3440" w:rsidRPr="0093018C">
        <w:rPr>
          <w:rFonts w:ascii="Arial" w:hAnsi="Arial" w:cs="Arial"/>
          <w:sz w:val="20"/>
          <w:szCs w:val="20"/>
          <w:lang w:val="kk-KZ"/>
        </w:rPr>
        <w:t xml:space="preserve">нші </w:t>
      </w:r>
      <w:r w:rsidRPr="0093018C">
        <w:rPr>
          <w:rFonts w:ascii="Arial" w:hAnsi="Arial" w:cs="Arial"/>
          <w:sz w:val="20"/>
          <w:szCs w:val="20"/>
          <w:lang w:val="kk-KZ"/>
        </w:rPr>
        <w:t>жылуалмасқыш арқылы цирк</w:t>
      </w:r>
      <w:r w:rsidR="002F3440" w:rsidRPr="0093018C">
        <w:rPr>
          <w:rFonts w:ascii="Arial" w:hAnsi="Arial" w:cs="Arial"/>
          <w:sz w:val="20"/>
          <w:szCs w:val="20"/>
          <w:lang w:val="kk-KZ"/>
        </w:rPr>
        <w:t>у</w:t>
      </w:r>
      <w:r w:rsidRPr="0093018C">
        <w:rPr>
          <w:rFonts w:ascii="Arial" w:hAnsi="Arial" w:cs="Arial"/>
          <w:sz w:val="20"/>
          <w:szCs w:val="20"/>
          <w:lang w:val="kk-KZ"/>
        </w:rPr>
        <w:t xml:space="preserve">ляциясын қамтамасыз етеді, бұл келіп түсутені суық суға жылуды үздіксіз беру үдерісін ұстауп тұруға мүмкіндік береді. </w:t>
      </w:r>
      <w:r w:rsidR="0000016D" w:rsidRPr="0093018C">
        <w:rPr>
          <w:rFonts w:ascii="Arial" w:hAnsi="Arial" w:cs="Arial"/>
          <w:sz w:val="20"/>
          <w:szCs w:val="20"/>
          <w:lang w:val="kk-KZ"/>
        </w:rPr>
        <w:t>Қазанның электронды бақылау блогы шілтер жұмысын ЫСҚ температурасының талап етілетін деңгейін ұстап тұратындай етіп автоматты түрде реттейді.</w:t>
      </w:r>
    </w:p>
    <w:p w:rsidR="0000016D" w:rsidRPr="0093018C" w:rsidRDefault="0000016D" w:rsidP="0000016D">
      <w:pPr>
        <w:spacing w:after="0" w:line="240" w:lineRule="auto"/>
        <w:rPr>
          <w:rFonts w:ascii="Arial" w:hAnsi="Arial" w:cs="Arial"/>
          <w:sz w:val="20"/>
          <w:szCs w:val="20"/>
          <w:lang w:val="kk-KZ"/>
        </w:rPr>
      </w:pPr>
      <w:r w:rsidRPr="0093018C">
        <w:rPr>
          <w:rFonts w:ascii="Arial" w:hAnsi="Arial" w:cs="Arial"/>
          <w:sz w:val="20"/>
          <w:szCs w:val="20"/>
          <w:lang w:val="kk-KZ"/>
        </w:rPr>
        <w:t>Ыстық су тұтыну бар болғанда кран арқылы келіп тұрады. Ыстық суға тұтыну таусылғанда қазанның ішіндегі артық жылуды жою үшін кіріктірілген сорғы мен желдеткіш қысқа уақыт мерзімінде (10 секунд)  жұмысын жалғастырады.</w:t>
      </w:r>
    </w:p>
    <w:p w:rsidR="002F3440" w:rsidRPr="0093018C" w:rsidRDefault="002F3440" w:rsidP="0000016D">
      <w:pPr>
        <w:spacing w:after="0" w:line="240" w:lineRule="auto"/>
        <w:rPr>
          <w:rFonts w:ascii="Arial" w:hAnsi="Arial" w:cs="Arial"/>
          <w:b/>
          <w:sz w:val="20"/>
          <w:szCs w:val="20"/>
          <w:lang w:val="kk-KZ"/>
        </w:rPr>
      </w:pPr>
    </w:p>
    <w:p w:rsidR="002F3440" w:rsidRPr="0093018C" w:rsidRDefault="002F3440" w:rsidP="0000016D">
      <w:pPr>
        <w:spacing w:after="0" w:line="240" w:lineRule="auto"/>
        <w:rPr>
          <w:rFonts w:ascii="Arial" w:hAnsi="Arial" w:cs="Arial"/>
          <w:b/>
          <w:sz w:val="20"/>
          <w:szCs w:val="20"/>
          <w:lang w:val="kk-KZ"/>
        </w:rPr>
      </w:pPr>
      <w:r w:rsidRPr="0093018C">
        <w:rPr>
          <w:rFonts w:ascii="Arial" w:hAnsi="Arial" w:cs="Arial"/>
          <w:b/>
          <w:sz w:val="20"/>
          <w:szCs w:val="20"/>
          <w:lang w:val="kk-KZ"/>
        </w:rPr>
        <w:t>ЫСҚ және жылыту режимі</w:t>
      </w:r>
    </w:p>
    <w:p w:rsidR="002F3440" w:rsidRPr="0093018C" w:rsidRDefault="002F3440" w:rsidP="002F3440">
      <w:pPr>
        <w:spacing w:after="0" w:line="240" w:lineRule="auto"/>
        <w:jc w:val="both"/>
        <w:rPr>
          <w:rFonts w:ascii="Arial" w:hAnsi="Arial" w:cs="Arial"/>
          <w:sz w:val="20"/>
          <w:szCs w:val="20"/>
          <w:lang w:val="kk-KZ"/>
        </w:rPr>
      </w:pPr>
      <w:r w:rsidRPr="0093018C">
        <w:rPr>
          <w:rFonts w:ascii="Arial" w:hAnsi="Arial" w:cs="Arial"/>
          <w:sz w:val="20"/>
          <w:szCs w:val="20"/>
          <w:lang w:val="kk-KZ"/>
        </w:rPr>
        <w:t xml:space="preserve">Жылытуға сұраныс туындаған кезде қазан автоматты түрде жұмысын бастайды. Кіріктірілген сорғы іске қосылады, ол қазанның бірінші контурының жылу тасығышының орталытан жылыту жүйесінің құбырлары арқылы айналуға мүмкіндік береді. Қазанның электронды бақылау блогы шілтер жұмысын талап етілетін жылыту жүктемесін қамтамасыз етіп, автоматты түрде реттейді. Жылыту жүйесіндегі жылу тасығыштың температурасы артатын болғандықтан газдың шілтерге келіп түсуі керісінше азаяды, бұл энергияны үнемдеуге мүмкіндік береді және тиімділігін арттырады. </w:t>
      </w:r>
    </w:p>
    <w:p w:rsidR="002F3440" w:rsidRPr="0093018C" w:rsidRDefault="002F3440" w:rsidP="002F3440">
      <w:pPr>
        <w:spacing w:after="0" w:line="240" w:lineRule="auto"/>
        <w:rPr>
          <w:rFonts w:ascii="Arial" w:hAnsi="Arial" w:cs="Arial"/>
          <w:sz w:val="20"/>
          <w:szCs w:val="20"/>
          <w:lang w:val="kk-KZ"/>
        </w:rPr>
      </w:pPr>
      <w:r w:rsidRPr="0093018C">
        <w:rPr>
          <w:rFonts w:ascii="Arial" w:hAnsi="Arial" w:cs="Arial"/>
          <w:sz w:val="20"/>
          <w:szCs w:val="20"/>
          <w:lang w:val="kk-KZ"/>
        </w:rPr>
        <w:t xml:space="preserve">Жылытуға тұтыну жоғалғанда шілтер жұмысын тоқтатады, ал қазан жылыту қажет болғанға дейін күту режиміне көшеді. Қазанның ішіндегі артық жылуды жою үшін кіріктірілген сорғы бірақ уақыт жұмыс істеп тұрады. </w:t>
      </w:r>
    </w:p>
    <w:p w:rsidR="002F3440" w:rsidRPr="0093018C" w:rsidRDefault="002F3440" w:rsidP="002F3440">
      <w:pPr>
        <w:spacing w:after="0" w:line="240" w:lineRule="auto"/>
        <w:rPr>
          <w:rFonts w:ascii="Arial" w:hAnsi="Arial" w:cs="Arial"/>
          <w:b/>
          <w:sz w:val="20"/>
          <w:szCs w:val="20"/>
          <w:lang w:val="kk-KZ"/>
        </w:rPr>
      </w:pPr>
      <w:r w:rsidRPr="0093018C">
        <w:rPr>
          <w:rFonts w:ascii="Arial" w:hAnsi="Arial" w:cs="Arial"/>
          <w:b/>
          <w:sz w:val="20"/>
          <w:szCs w:val="20"/>
          <w:lang w:val="kk-KZ"/>
        </w:rPr>
        <w:t>ЕСКЕРТУ:</w:t>
      </w:r>
    </w:p>
    <w:p w:rsidR="002F3440" w:rsidRPr="0093018C" w:rsidRDefault="00610794" w:rsidP="002F3440">
      <w:pPr>
        <w:spacing w:after="0" w:line="240" w:lineRule="auto"/>
        <w:rPr>
          <w:rFonts w:ascii="Arial" w:hAnsi="Arial" w:cs="Arial"/>
          <w:sz w:val="20"/>
          <w:szCs w:val="20"/>
          <w:lang w:val="kk-KZ"/>
        </w:rPr>
      </w:pPr>
      <w:r w:rsidRPr="0093018C">
        <w:rPr>
          <w:rFonts w:ascii="Arial" w:hAnsi="Arial" w:cs="Arial"/>
          <w:sz w:val="20"/>
          <w:szCs w:val="20"/>
          <w:lang w:val="kk-KZ"/>
        </w:rPr>
        <w:t xml:space="preserve">ЫСҚ қажеттілігін қамтамасыз ету басым сипатқа ие және сол уақыт аралығына жылыту режимін бұғаттайды. ЫСҚ қажеттілігі жоғалғанда қазан уақытша іркіліспен немесе онысыз жылытудың жұмыс режиміне автоматты түрде көшеді. НАЗАР АУДАРЫҢЫЗ: Жылыту жүйесінде қазанның жұмысын қалпына келтірер алдында 45 секундқа іркіліс РР08 параметрі 1-ге орнатылған жағдайда болады. </w:t>
      </w: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Default="00610794" w:rsidP="002F3440">
      <w:pPr>
        <w:spacing w:after="0" w:line="240" w:lineRule="auto"/>
        <w:rPr>
          <w:rFonts w:ascii="Arial" w:hAnsi="Arial" w:cs="Arial"/>
          <w:lang w:val="kk-KZ"/>
        </w:rPr>
      </w:pPr>
    </w:p>
    <w:p w:rsidR="00610794" w:rsidRPr="002F3440" w:rsidRDefault="00610794" w:rsidP="002F3440">
      <w:pPr>
        <w:spacing w:after="0" w:line="240" w:lineRule="auto"/>
        <w:rPr>
          <w:rFonts w:ascii="Arial" w:hAnsi="Arial" w:cs="Arial"/>
          <w:lang w:val="kk-KZ"/>
        </w:rPr>
      </w:pPr>
    </w:p>
    <w:p w:rsidR="002F3440" w:rsidRPr="002F3440" w:rsidRDefault="002F3440" w:rsidP="0000016D">
      <w:pPr>
        <w:spacing w:after="0" w:line="240" w:lineRule="auto"/>
        <w:rPr>
          <w:rFonts w:ascii="Arial" w:hAnsi="Arial" w:cs="Arial"/>
          <w:lang w:val="kk-KZ"/>
        </w:rPr>
      </w:pPr>
    </w:p>
    <w:p w:rsidR="00265ADC" w:rsidRPr="002F3440" w:rsidRDefault="0000016D" w:rsidP="0000016D">
      <w:pPr>
        <w:spacing w:after="0" w:line="240" w:lineRule="auto"/>
        <w:jc w:val="both"/>
        <w:rPr>
          <w:rFonts w:ascii="Arial" w:hAnsi="Arial" w:cs="Arial"/>
          <w:lang w:val="kk-KZ"/>
        </w:rPr>
        <w:sectPr w:rsidR="00265ADC" w:rsidRPr="002F3440" w:rsidSect="00265ADC">
          <w:type w:val="continuous"/>
          <w:pgSz w:w="11906" w:h="16838"/>
          <w:pgMar w:top="1134" w:right="851" w:bottom="1134" w:left="851" w:header="709" w:footer="709" w:gutter="0"/>
          <w:cols w:num="2" w:space="284"/>
          <w:docGrid w:linePitch="360"/>
        </w:sectPr>
      </w:pPr>
      <w:r w:rsidRPr="002F3440">
        <w:rPr>
          <w:rFonts w:ascii="Arial" w:hAnsi="Arial" w:cs="Arial"/>
          <w:lang w:val="kk-KZ"/>
        </w:rPr>
        <w:t xml:space="preserve"> </w:t>
      </w:r>
    </w:p>
    <w:p w:rsidR="00265ADC" w:rsidRPr="00265ADC" w:rsidRDefault="00265ADC" w:rsidP="00265ADC">
      <w:pPr>
        <w:tabs>
          <w:tab w:val="left" w:pos="4962"/>
        </w:tabs>
        <w:rPr>
          <w:rFonts w:ascii="Arial" w:hAnsi="Arial" w:cs="Arial"/>
          <w:sz w:val="24"/>
          <w:szCs w:val="20"/>
          <w:lang w:val="kk-KZ"/>
        </w:rPr>
      </w:pPr>
    </w:p>
    <w:p w:rsidR="00265ADC" w:rsidRDefault="00265ADC" w:rsidP="00265ADC">
      <w:pPr>
        <w:tabs>
          <w:tab w:val="left" w:pos="4962"/>
        </w:tabs>
        <w:rPr>
          <w:rFonts w:ascii="Arial" w:hAnsi="Arial" w:cs="Arial"/>
          <w:b/>
          <w:sz w:val="24"/>
          <w:szCs w:val="20"/>
          <w:lang w:val="kk-KZ"/>
        </w:rPr>
      </w:pPr>
    </w:p>
    <w:p w:rsidR="0093018C" w:rsidRDefault="0093018C" w:rsidP="00265ADC">
      <w:pPr>
        <w:tabs>
          <w:tab w:val="left" w:pos="4962"/>
        </w:tabs>
        <w:rPr>
          <w:rFonts w:ascii="Arial" w:hAnsi="Arial" w:cs="Arial"/>
          <w:b/>
          <w:sz w:val="24"/>
          <w:szCs w:val="20"/>
          <w:lang w:val="kk-KZ"/>
        </w:rPr>
      </w:pPr>
    </w:p>
    <w:p w:rsidR="0093018C" w:rsidRDefault="0093018C" w:rsidP="00265ADC">
      <w:pPr>
        <w:tabs>
          <w:tab w:val="left" w:pos="4962"/>
        </w:tabs>
        <w:rPr>
          <w:rFonts w:ascii="Arial" w:hAnsi="Arial" w:cs="Arial"/>
          <w:b/>
          <w:sz w:val="24"/>
          <w:szCs w:val="20"/>
          <w:lang w:val="kk-KZ"/>
        </w:rPr>
      </w:pPr>
    </w:p>
    <w:p w:rsidR="00265ADC" w:rsidRPr="00F34DC8" w:rsidRDefault="00F34DC8" w:rsidP="00265ADC">
      <w:pPr>
        <w:tabs>
          <w:tab w:val="left" w:pos="4962"/>
        </w:tabs>
        <w:rPr>
          <w:rFonts w:ascii="Arial" w:hAnsi="Arial" w:cs="Arial"/>
          <w:b/>
          <w:sz w:val="24"/>
          <w:szCs w:val="20"/>
          <w:lang w:val="kk-KZ"/>
        </w:rPr>
      </w:pPr>
      <w:r w:rsidRPr="00F34DC8">
        <w:rPr>
          <w:rFonts w:ascii="Arial" w:hAnsi="Arial" w:cs="Arial"/>
          <w:b/>
          <w:sz w:val="24"/>
          <w:szCs w:val="20"/>
          <w:lang w:val="kk-KZ"/>
        </w:rPr>
        <w:lastRenderedPageBreak/>
        <w:t>3 Қазан</w:t>
      </w:r>
      <w:r>
        <w:rPr>
          <w:rFonts w:ascii="Arial" w:hAnsi="Arial" w:cs="Arial"/>
          <w:b/>
          <w:sz w:val="24"/>
          <w:szCs w:val="20"/>
          <w:lang w:val="kk-KZ"/>
        </w:rPr>
        <w:t>ның орналасу орнын, саңылаулар мен желдетуді таңдау</w:t>
      </w:r>
    </w:p>
    <w:p w:rsidR="00F34DC8" w:rsidRDefault="00F34DC8" w:rsidP="00265ADC">
      <w:pPr>
        <w:tabs>
          <w:tab w:val="left" w:pos="4962"/>
        </w:tabs>
        <w:rPr>
          <w:rFonts w:ascii="Arial" w:hAnsi="Arial" w:cs="Arial"/>
          <w:b/>
          <w:sz w:val="24"/>
          <w:szCs w:val="20"/>
          <w:lang w:val="kk-KZ"/>
        </w:rPr>
        <w:sectPr w:rsidR="00F34DC8" w:rsidSect="00265ADC">
          <w:type w:val="continuous"/>
          <w:pgSz w:w="11906" w:h="16838"/>
          <w:pgMar w:top="1134" w:right="851" w:bottom="1134" w:left="851" w:header="709" w:footer="709" w:gutter="0"/>
          <w:cols w:space="284"/>
          <w:docGrid w:linePitch="360"/>
        </w:sectPr>
      </w:pPr>
    </w:p>
    <w:p w:rsidR="00010165" w:rsidRPr="0093018C" w:rsidRDefault="00010165" w:rsidP="00010165">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lastRenderedPageBreak/>
        <w:t>Бұл қазан үй-жайдан тыс құрастыруға арналмаған.</w:t>
      </w:r>
    </w:p>
    <w:p w:rsidR="0095044D" w:rsidRPr="0093018C" w:rsidRDefault="00010165" w:rsidP="00010165">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Қазан ілеспе жабдықтармен бірге жобалау құжаттамасына, қолданыстағы заңдар мен техникалық нормаларға, өндірушінің нұсқауларына сәйкес орнатылуы және пайдаланылуы тиіс. Қазан сол үшін арналған арнайы үй-жайда орнатылуы тиіс.</w:t>
      </w:r>
    </w:p>
    <w:p w:rsidR="00010165" w:rsidRPr="0093018C" w:rsidRDefault="00010165" w:rsidP="00010165">
      <w:pPr>
        <w:tabs>
          <w:tab w:val="left" w:pos="4962"/>
        </w:tabs>
        <w:spacing w:after="0" w:line="240" w:lineRule="auto"/>
        <w:rPr>
          <w:rFonts w:ascii="Arial" w:hAnsi="Arial" w:cs="Arial"/>
          <w:b/>
          <w:sz w:val="20"/>
          <w:szCs w:val="20"/>
          <w:lang w:val="kk-KZ"/>
        </w:rPr>
      </w:pPr>
    </w:p>
    <w:p w:rsidR="00010165" w:rsidRPr="0093018C" w:rsidRDefault="00010165" w:rsidP="00010165">
      <w:pPr>
        <w:tabs>
          <w:tab w:val="left" w:pos="4962"/>
        </w:tabs>
        <w:spacing w:after="0" w:line="240" w:lineRule="auto"/>
        <w:rPr>
          <w:rFonts w:ascii="Arial" w:hAnsi="Arial" w:cs="Arial"/>
          <w:b/>
          <w:sz w:val="20"/>
          <w:szCs w:val="20"/>
          <w:lang w:val="kk-KZ"/>
        </w:rPr>
      </w:pPr>
      <w:r w:rsidRPr="0093018C">
        <w:rPr>
          <w:rFonts w:ascii="Arial" w:hAnsi="Arial" w:cs="Arial"/>
          <w:b/>
          <w:sz w:val="20"/>
          <w:szCs w:val="20"/>
          <w:lang w:val="kk-KZ"/>
        </w:rPr>
        <w:t>3.2 Саңылаулар</w:t>
      </w:r>
    </w:p>
    <w:p w:rsidR="00010165" w:rsidRPr="0093018C" w:rsidRDefault="00010165" w:rsidP="00B340A4">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 xml:space="preserve">Қазан 3.1-суретте көрсетілгендей етіп, қызмет ету және техникалық қызмет көрсетуді жүзеге асыруды қамтамасыз етуге қарастырылған ең аз саңылауларды сақтаумен орналастырылуы тиіс. Қазанның маңайындағы қосымша саңылаулар құрастыру және техникалық қызмет көрсету кезінде қосымша жайлылық бере алады. </w:t>
      </w:r>
    </w:p>
    <w:p w:rsidR="00010165" w:rsidRPr="0093018C" w:rsidRDefault="00010165" w:rsidP="00B340A4">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 xml:space="preserve">Сырттан қолжеткізу мүмкін болмағанда түтін мұржасын құрастыруға қатысты 3.1-суретте көрсетілгеннен өлшемі үлкенірек саңылауларды қамтамасыз ету қажет болуы мүмкін болғанда түтін мұржасын ішінен орнату үшін қажетті кеңістікті ескеру керек. </w:t>
      </w:r>
    </w:p>
    <w:p w:rsidR="00B340A4" w:rsidRPr="0093018C" w:rsidRDefault="00B340A4" w:rsidP="00B340A4">
      <w:pPr>
        <w:tabs>
          <w:tab w:val="left" w:pos="4962"/>
        </w:tabs>
        <w:spacing w:after="0" w:line="240" w:lineRule="auto"/>
        <w:rPr>
          <w:rFonts w:ascii="Arial" w:hAnsi="Arial" w:cs="Arial"/>
          <w:b/>
          <w:sz w:val="20"/>
          <w:szCs w:val="20"/>
          <w:lang w:val="kk-KZ"/>
        </w:rPr>
      </w:pPr>
    </w:p>
    <w:p w:rsidR="00B340A4" w:rsidRPr="0093018C" w:rsidRDefault="00010165" w:rsidP="00B340A4">
      <w:pPr>
        <w:tabs>
          <w:tab w:val="left" w:pos="4962"/>
        </w:tabs>
        <w:spacing w:after="0" w:line="240" w:lineRule="auto"/>
        <w:rPr>
          <w:rFonts w:ascii="Arial" w:hAnsi="Arial" w:cs="Arial"/>
          <w:b/>
          <w:sz w:val="20"/>
          <w:szCs w:val="20"/>
          <w:lang w:val="kk-KZ"/>
        </w:rPr>
      </w:pPr>
      <w:r w:rsidRPr="0093018C">
        <w:rPr>
          <w:rFonts w:ascii="Arial" w:hAnsi="Arial" w:cs="Arial"/>
          <w:b/>
          <w:sz w:val="20"/>
          <w:szCs w:val="20"/>
          <w:lang w:val="kk-KZ"/>
        </w:rPr>
        <w:t xml:space="preserve">3.3 </w:t>
      </w:r>
      <w:r w:rsidR="00B340A4" w:rsidRPr="0093018C">
        <w:rPr>
          <w:rFonts w:ascii="Arial" w:hAnsi="Arial" w:cs="Arial"/>
          <w:b/>
          <w:sz w:val="20"/>
          <w:szCs w:val="20"/>
          <w:lang w:val="kk-KZ"/>
        </w:rPr>
        <w:t>Ағаш құрылыстар</w:t>
      </w:r>
    </w:p>
    <w:p w:rsidR="00010165" w:rsidRPr="0093018C" w:rsidRDefault="00B340A4" w:rsidP="00B340A4">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 xml:space="preserve"> Егер қазан ағаш құрылыстарда оорнатылатын болса, құрастыру жанғыш негізде жылугенераторларды орналастыру жөніндегі қолданыстағы талаптарды сақтаумен жүргізілуі тиіс. Күмін туындаған кезде жергілікті газтарату ұйымына немесе Protherm компаниясына жүгініңіз.</w:t>
      </w:r>
    </w:p>
    <w:p w:rsidR="00B340A4" w:rsidRPr="0093018C" w:rsidRDefault="00B340A4" w:rsidP="00B340A4">
      <w:pPr>
        <w:tabs>
          <w:tab w:val="left" w:pos="4962"/>
        </w:tabs>
        <w:spacing w:after="0" w:line="240" w:lineRule="auto"/>
        <w:rPr>
          <w:rFonts w:ascii="Arial" w:hAnsi="Arial" w:cs="Arial"/>
          <w:sz w:val="20"/>
          <w:szCs w:val="20"/>
          <w:lang w:val="kk-KZ"/>
        </w:rPr>
      </w:pPr>
    </w:p>
    <w:p w:rsidR="00B340A4" w:rsidRPr="0093018C" w:rsidRDefault="00B340A4" w:rsidP="00B340A4">
      <w:pPr>
        <w:tabs>
          <w:tab w:val="left" w:pos="4962"/>
        </w:tabs>
        <w:spacing w:after="0" w:line="240" w:lineRule="auto"/>
        <w:rPr>
          <w:rFonts w:ascii="Arial" w:hAnsi="Arial" w:cs="Arial"/>
          <w:b/>
          <w:sz w:val="20"/>
          <w:szCs w:val="20"/>
          <w:lang w:val="kk-KZ"/>
        </w:rPr>
      </w:pPr>
      <w:r w:rsidRPr="0093018C">
        <w:rPr>
          <w:rFonts w:ascii="Arial" w:hAnsi="Arial" w:cs="Arial"/>
          <w:b/>
          <w:sz w:val="20"/>
          <w:szCs w:val="20"/>
          <w:lang w:val="kk-KZ"/>
        </w:rPr>
        <w:t>3.4 Жанғыш материалдар</w:t>
      </w:r>
    </w:p>
    <w:p w:rsidR="00B340A4" w:rsidRPr="0093018C" w:rsidRDefault="00B340A4" w:rsidP="00B340A4">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Қазан мен түтін газдарын шығару жүйесін келесі шарттарды сақтай отырып, жанғыш материалдарға тікелей неме</w:t>
      </w:r>
      <w:r w:rsidR="00CB3965" w:rsidRPr="0093018C">
        <w:rPr>
          <w:rFonts w:ascii="Arial" w:hAnsi="Arial" w:cs="Arial"/>
          <w:sz w:val="20"/>
          <w:szCs w:val="20"/>
          <w:lang w:val="kk-KZ"/>
        </w:rPr>
        <w:t>се оларға жақын орнатуға болады:</w:t>
      </w:r>
    </w:p>
    <w:p w:rsidR="00CB3965" w:rsidRPr="0093018C" w:rsidRDefault="00CB3965" w:rsidP="00B340A4">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1) Қазан жанғыш материалдардан кемінде 1 метр жерде орналасуы тиіс, ал жылу сезгіш қабырғаларды тиісті оқшаулаумен қорғау керек.</w:t>
      </w:r>
    </w:p>
    <w:p w:rsidR="00CB3965" w:rsidRPr="0093018C" w:rsidRDefault="00CB3965" w:rsidP="00B340A4">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2) Түтін мұржасының айналасында (ауаны жинақтаушы) ең кішкентей 5 мм саңылауды қамтамасыз ету қажет.</w:t>
      </w:r>
    </w:p>
    <w:p w:rsidR="004349A1" w:rsidRPr="0093018C" w:rsidRDefault="004349A1" w:rsidP="00B340A4">
      <w:pPr>
        <w:tabs>
          <w:tab w:val="left" w:pos="4962"/>
        </w:tabs>
        <w:spacing w:after="0" w:line="240" w:lineRule="auto"/>
        <w:rPr>
          <w:rFonts w:ascii="Arial" w:hAnsi="Arial" w:cs="Arial"/>
          <w:sz w:val="20"/>
          <w:szCs w:val="20"/>
          <w:lang w:val="kk-KZ"/>
        </w:rPr>
      </w:pPr>
    </w:p>
    <w:p w:rsidR="004349A1" w:rsidRDefault="004349A1" w:rsidP="00B340A4">
      <w:pPr>
        <w:tabs>
          <w:tab w:val="left" w:pos="4962"/>
        </w:tabs>
        <w:spacing w:after="0" w:line="240" w:lineRule="auto"/>
        <w:rPr>
          <w:rFonts w:ascii="Arial" w:hAnsi="Arial" w:cs="Arial"/>
          <w:szCs w:val="20"/>
          <w:lang w:val="kk-KZ"/>
        </w:rPr>
      </w:pPr>
    </w:p>
    <w:p w:rsidR="004349A1" w:rsidRDefault="004349A1" w:rsidP="00B340A4">
      <w:pPr>
        <w:tabs>
          <w:tab w:val="left" w:pos="4962"/>
        </w:tabs>
        <w:spacing w:after="0" w:line="240" w:lineRule="auto"/>
        <w:rPr>
          <w:rFonts w:ascii="Arial" w:hAnsi="Arial" w:cs="Arial"/>
          <w:szCs w:val="20"/>
          <w:lang w:val="kk-KZ"/>
        </w:rPr>
      </w:pPr>
    </w:p>
    <w:p w:rsidR="004349A1" w:rsidRDefault="004349A1" w:rsidP="00B340A4">
      <w:pPr>
        <w:tabs>
          <w:tab w:val="left" w:pos="4962"/>
        </w:tabs>
        <w:spacing w:after="0" w:line="240" w:lineRule="auto"/>
        <w:rPr>
          <w:rFonts w:ascii="Arial" w:hAnsi="Arial" w:cs="Arial"/>
          <w:szCs w:val="20"/>
          <w:lang w:val="kk-KZ"/>
        </w:rPr>
      </w:pPr>
    </w:p>
    <w:p w:rsidR="004349A1" w:rsidRDefault="004349A1" w:rsidP="00B340A4">
      <w:pPr>
        <w:tabs>
          <w:tab w:val="left" w:pos="4962"/>
        </w:tabs>
        <w:spacing w:after="0" w:line="240" w:lineRule="auto"/>
        <w:rPr>
          <w:rFonts w:ascii="Arial" w:hAnsi="Arial" w:cs="Arial"/>
          <w:szCs w:val="20"/>
          <w:lang w:val="kk-KZ"/>
        </w:rPr>
      </w:pPr>
    </w:p>
    <w:p w:rsidR="004349A1" w:rsidRDefault="004349A1" w:rsidP="00B340A4">
      <w:pPr>
        <w:tabs>
          <w:tab w:val="left" w:pos="4962"/>
        </w:tabs>
        <w:spacing w:after="0" w:line="240" w:lineRule="auto"/>
        <w:rPr>
          <w:rFonts w:ascii="Arial" w:hAnsi="Arial" w:cs="Arial"/>
          <w:szCs w:val="20"/>
          <w:lang w:val="kk-KZ"/>
        </w:rPr>
      </w:pPr>
    </w:p>
    <w:p w:rsidR="0093018C" w:rsidRDefault="0093018C" w:rsidP="00B340A4">
      <w:pPr>
        <w:tabs>
          <w:tab w:val="left" w:pos="4962"/>
        </w:tabs>
        <w:spacing w:after="0" w:line="240" w:lineRule="auto"/>
        <w:rPr>
          <w:rFonts w:ascii="Arial" w:hAnsi="Arial" w:cs="Arial"/>
          <w:sz w:val="20"/>
          <w:szCs w:val="20"/>
          <w:lang w:val="kk-KZ"/>
        </w:rPr>
      </w:pPr>
    </w:p>
    <w:p w:rsidR="0093018C" w:rsidRDefault="0093018C" w:rsidP="00B340A4">
      <w:pPr>
        <w:tabs>
          <w:tab w:val="left" w:pos="4962"/>
        </w:tabs>
        <w:spacing w:after="0" w:line="240" w:lineRule="auto"/>
        <w:rPr>
          <w:rFonts w:ascii="Arial" w:hAnsi="Arial" w:cs="Arial"/>
          <w:sz w:val="20"/>
          <w:szCs w:val="20"/>
          <w:lang w:val="kk-KZ"/>
        </w:rPr>
      </w:pPr>
    </w:p>
    <w:p w:rsidR="0093018C" w:rsidRDefault="0093018C" w:rsidP="00B340A4">
      <w:pPr>
        <w:tabs>
          <w:tab w:val="left" w:pos="4962"/>
        </w:tabs>
        <w:spacing w:after="0" w:line="240" w:lineRule="auto"/>
        <w:rPr>
          <w:rFonts w:ascii="Arial" w:hAnsi="Arial" w:cs="Arial"/>
          <w:sz w:val="20"/>
          <w:szCs w:val="20"/>
          <w:lang w:val="kk-KZ"/>
        </w:rPr>
      </w:pPr>
    </w:p>
    <w:p w:rsidR="0093018C" w:rsidRDefault="0093018C" w:rsidP="00B340A4">
      <w:pPr>
        <w:tabs>
          <w:tab w:val="left" w:pos="4962"/>
        </w:tabs>
        <w:spacing w:after="0" w:line="240" w:lineRule="auto"/>
        <w:rPr>
          <w:rFonts w:ascii="Arial" w:hAnsi="Arial" w:cs="Arial"/>
          <w:sz w:val="20"/>
          <w:szCs w:val="20"/>
          <w:lang w:val="kk-KZ"/>
        </w:rPr>
      </w:pPr>
    </w:p>
    <w:p w:rsidR="0093018C" w:rsidRDefault="0093018C" w:rsidP="00B340A4">
      <w:pPr>
        <w:tabs>
          <w:tab w:val="left" w:pos="4962"/>
        </w:tabs>
        <w:spacing w:after="0" w:line="240" w:lineRule="auto"/>
        <w:rPr>
          <w:rFonts w:ascii="Arial" w:hAnsi="Arial" w:cs="Arial"/>
          <w:sz w:val="20"/>
          <w:szCs w:val="20"/>
          <w:lang w:val="kk-KZ"/>
        </w:rPr>
      </w:pPr>
    </w:p>
    <w:p w:rsidR="0093018C" w:rsidRDefault="0093018C" w:rsidP="00B340A4">
      <w:pPr>
        <w:tabs>
          <w:tab w:val="left" w:pos="4962"/>
        </w:tabs>
        <w:spacing w:after="0" w:line="240" w:lineRule="auto"/>
        <w:rPr>
          <w:rFonts w:ascii="Arial" w:hAnsi="Arial" w:cs="Arial"/>
          <w:sz w:val="20"/>
          <w:szCs w:val="20"/>
          <w:lang w:val="kk-KZ"/>
        </w:rPr>
      </w:pPr>
    </w:p>
    <w:p w:rsidR="0093018C" w:rsidRDefault="0093018C" w:rsidP="00B340A4">
      <w:pPr>
        <w:tabs>
          <w:tab w:val="left" w:pos="4962"/>
        </w:tabs>
        <w:spacing w:after="0" w:line="240" w:lineRule="auto"/>
        <w:rPr>
          <w:rFonts w:ascii="Arial" w:hAnsi="Arial" w:cs="Arial"/>
          <w:sz w:val="20"/>
          <w:szCs w:val="20"/>
          <w:lang w:val="kk-KZ"/>
        </w:rPr>
      </w:pPr>
    </w:p>
    <w:p w:rsidR="0093018C" w:rsidRDefault="0093018C" w:rsidP="00B340A4">
      <w:pPr>
        <w:tabs>
          <w:tab w:val="left" w:pos="4962"/>
        </w:tabs>
        <w:spacing w:after="0" w:line="240" w:lineRule="auto"/>
        <w:rPr>
          <w:rFonts w:ascii="Arial" w:hAnsi="Arial" w:cs="Arial"/>
          <w:sz w:val="20"/>
          <w:szCs w:val="20"/>
          <w:lang w:val="kk-KZ"/>
        </w:rPr>
      </w:pPr>
    </w:p>
    <w:p w:rsidR="00CB3965" w:rsidRPr="0093018C" w:rsidRDefault="00CB3965" w:rsidP="00B340A4">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lastRenderedPageBreak/>
        <w:t xml:space="preserve">3) Жанғыш материалдардан жасалған беттер мен бекітуші тетіктер тіреу ретінде жарамды. </w:t>
      </w:r>
    </w:p>
    <w:p w:rsidR="00CB3965" w:rsidRPr="0093018C" w:rsidRDefault="00CB3965" w:rsidP="00B340A4">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4) Қазан корпусынан ең аз саңылаулар сақталуы тиіс.</w:t>
      </w:r>
    </w:p>
    <w:p w:rsidR="00CB3965" w:rsidRPr="0093018C" w:rsidRDefault="00CB3965" w:rsidP="00B340A4">
      <w:pPr>
        <w:tabs>
          <w:tab w:val="left" w:pos="4962"/>
        </w:tabs>
        <w:spacing w:after="0" w:line="240" w:lineRule="auto"/>
        <w:rPr>
          <w:rFonts w:ascii="Arial" w:hAnsi="Arial" w:cs="Arial"/>
          <w:sz w:val="20"/>
          <w:szCs w:val="20"/>
          <w:lang w:val="kk-KZ"/>
        </w:rPr>
      </w:pPr>
    </w:p>
    <w:p w:rsidR="00CB3965" w:rsidRPr="0093018C" w:rsidRDefault="00CB3965" w:rsidP="00B340A4">
      <w:pPr>
        <w:tabs>
          <w:tab w:val="left" w:pos="4962"/>
        </w:tabs>
        <w:spacing w:after="0" w:line="240" w:lineRule="auto"/>
        <w:rPr>
          <w:rFonts w:ascii="Arial" w:hAnsi="Arial" w:cs="Arial"/>
          <w:b/>
          <w:sz w:val="20"/>
          <w:szCs w:val="20"/>
          <w:lang w:val="kk-KZ"/>
        </w:rPr>
      </w:pPr>
      <w:r w:rsidRPr="0093018C">
        <w:rPr>
          <w:rFonts w:ascii="Arial" w:hAnsi="Arial" w:cs="Arial"/>
          <w:b/>
          <w:sz w:val="20"/>
          <w:szCs w:val="20"/>
          <w:lang w:val="kk-KZ"/>
        </w:rPr>
        <w:t>3.5 Бөлмені желдету</w:t>
      </w:r>
    </w:p>
    <w:p w:rsidR="00CB3965" w:rsidRPr="0093018C" w:rsidRDefault="00CB3965" w:rsidP="00B340A4">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 xml:space="preserve">Жабдық тиісінше желдетілетін жерде орнатылуы тиіс. </w:t>
      </w:r>
    </w:p>
    <w:p w:rsidR="00CB3965" w:rsidRPr="0093018C" w:rsidRDefault="00CB3965" w:rsidP="00B340A4">
      <w:pPr>
        <w:tabs>
          <w:tab w:val="left" w:pos="4962"/>
        </w:tabs>
        <w:spacing w:after="0" w:line="240" w:lineRule="auto"/>
        <w:rPr>
          <w:rFonts w:ascii="Arial" w:hAnsi="Arial" w:cs="Arial"/>
          <w:sz w:val="20"/>
          <w:szCs w:val="20"/>
          <w:lang w:val="kk-KZ"/>
        </w:rPr>
      </w:pPr>
    </w:p>
    <w:p w:rsidR="00CB3965" w:rsidRPr="0093018C" w:rsidRDefault="00CB3965" w:rsidP="00CB3965">
      <w:pPr>
        <w:tabs>
          <w:tab w:val="left" w:pos="4962"/>
        </w:tabs>
        <w:spacing w:after="0" w:line="240" w:lineRule="auto"/>
        <w:rPr>
          <w:rFonts w:ascii="Arial" w:hAnsi="Arial" w:cs="Arial"/>
          <w:b/>
          <w:sz w:val="20"/>
          <w:szCs w:val="20"/>
          <w:lang w:val="kk-KZ"/>
        </w:rPr>
      </w:pPr>
      <w:r w:rsidRPr="0093018C">
        <w:rPr>
          <w:rFonts w:ascii="Arial" w:hAnsi="Arial" w:cs="Arial"/>
          <w:b/>
          <w:sz w:val="20"/>
          <w:szCs w:val="20"/>
          <w:lang w:val="kk-KZ"/>
        </w:rPr>
        <w:t>3.6 Шкаф пен бөлікті желдету</w:t>
      </w:r>
    </w:p>
    <w:p w:rsidR="00CB3965" w:rsidRPr="0093018C" w:rsidRDefault="00CB3965" w:rsidP="00CB3965">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Егер қазан қандай-да бір бөлікте орнастылса, салқындату мақсатында мәжбүрлі желдетуді қамтамасыз ету керек.</w:t>
      </w:r>
    </w:p>
    <w:p w:rsidR="00CB3965" w:rsidRPr="0093018C" w:rsidRDefault="00CB3965" w:rsidP="00CB3965">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 xml:space="preserve">Шкаф пен бөліктің желдету саңылаулары әрқашан ашық және </w:t>
      </w:r>
      <w:r w:rsidR="004349A1" w:rsidRPr="0093018C">
        <w:rPr>
          <w:rFonts w:ascii="Arial" w:hAnsi="Arial" w:cs="Arial"/>
          <w:sz w:val="20"/>
          <w:szCs w:val="20"/>
          <w:lang w:val="kk-KZ"/>
        </w:rPr>
        <w:t>алдына еш нәрсе үйілмегеніне көз жеткізіңіз.</w:t>
      </w:r>
    </w:p>
    <w:p w:rsidR="004349A1" w:rsidRPr="0093018C" w:rsidRDefault="004349A1" w:rsidP="00CB3965">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Қазан орнатылған бөлік осы мақсат үшін жобаланған және әзірленген болуы тиіс.</w:t>
      </w:r>
    </w:p>
    <w:p w:rsidR="004349A1" w:rsidRPr="0093018C" w:rsidRDefault="004349A1" w:rsidP="00CB3965">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Қолда бар шкаф немесе бөлікті пайдаланудың осы мақсатына жауап беретіндей етп жаңартылған болса пайдалануға болады.</w:t>
      </w:r>
    </w:p>
    <w:p w:rsidR="004349A1" w:rsidRPr="0093018C" w:rsidRDefault="004349A1" w:rsidP="00CB3965">
      <w:pPr>
        <w:tabs>
          <w:tab w:val="left" w:pos="4962"/>
        </w:tabs>
        <w:spacing w:after="0" w:line="240" w:lineRule="auto"/>
        <w:rPr>
          <w:rFonts w:ascii="Arial" w:hAnsi="Arial" w:cs="Arial"/>
          <w:sz w:val="20"/>
          <w:szCs w:val="20"/>
          <w:lang w:val="kk-KZ"/>
        </w:rPr>
      </w:pPr>
    </w:p>
    <w:p w:rsidR="004349A1" w:rsidRPr="0093018C" w:rsidRDefault="00607EB5" w:rsidP="00CB3965">
      <w:pPr>
        <w:tabs>
          <w:tab w:val="left" w:pos="4962"/>
        </w:tabs>
        <w:spacing w:after="0" w:line="240" w:lineRule="auto"/>
        <w:rPr>
          <w:rFonts w:ascii="Arial" w:hAnsi="Arial" w:cs="Arial"/>
          <w:sz w:val="20"/>
          <w:szCs w:val="20"/>
          <w:lang w:val="kk-KZ"/>
        </w:rPr>
      </w:pPr>
      <w:r>
        <w:rPr>
          <w:rFonts w:ascii="Arial" w:hAnsi="Arial" w:cs="Arial"/>
          <w:noProof/>
          <w:sz w:val="20"/>
          <w:szCs w:val="20"/>
        </w:rPr>
        <w:pict>
          <v:shape id="_x0000_s1035" type="#_x0000_t202" style="position:absolute;margin-left:31.25pt;margin-top:306.2pt;width:165.5pt;height:17.25pt;z-index:251676672;mso-width-relative:margin;mso-height-relative:margin" stroked="f">
            <v:textbox>
              <w:txbxContent>
                <w:p w:rsidR="005D62CC" w:rsidRPr="004349A1" w:rsidRDefault="005D62CC" w:rsidP="004349A1">
                  <w:pPr>
                    <w:jc w:val="center"/>
                    <w:rPr>
                      <w:rFonts w:ascii="Arial" w:hAnsi="Arial" w:cs="Arial"/>
                      <w:sz w:val="16"/>
                      <w:szCs w:val="16"/>
                      <w:lang w:val="kk-KZ"/>
                    </w:rPr>
                  </w:pPr>
                  <w:r>
                    <w:rPr>
                      <w:rFonts w:ascii="Arial" w:hAnsi="Arial" w:cs="Arial"/>
                      <w:sz w:val="16"/>
                      <w:szCs w:val="16"/>
                      <w:lang w:val="kk-KZ"/>
                    </w:rPr>
                    <w:t>ЖАН</w:t>
                  </w:r>
                  <w:ins w:id="12" w:author="asus" w:date="2013-08-16T18:33:00Z">
                    <w:r w:rsidR="00677F02">
                      <w:rPr>
                        <w:rFonts w:ascii="Arial" w:hAnsi="Arial" w:cs="Arial"/>
                        <w:sz w:val="16"/>
                        <w:szCs w:val="16"/>
                        <w:lang w:val="kk-KZ"/>
                      </w:rPr>
                      <w:t>БАЙЫН</w:t>
                    </w:r>
                  </w:ins>
                  <w:del w:id="13" w:author="asus" w:date="2013-08-16T18:33:00Z">
                    <w:r w:rsidDel="00677F02">
                      <w:rPr>
                        <w:rFonts w:ascii="Arial" w:hAnsi="Arial" w:cs="Arial"/>
                        <w:sz w:val="16"/>
                        <w:szCs w:val="16"/>
                        <w:lang w:val="kk-KZ"/>
                      </w:rPr>
                      <w:delText>ҒЫШ ЕМЕС</w:delText>
                    </w:r>
                  </w:del>
                  <w:r>
                    <w:rPr>
                      <w:rFonts w:ascii="Arial" w:hAnsi="Arial" w:cs="Arial"/>
                      <w:sz w:val="16"/>
                      <w:szCs w:val="16"/>
                      <w:lang w:val="kk-KZ"/>
                    </w:rPr>
                    <w:t xml:space="preserve"> МАТЕРИАЛ</w:t>
                  </w:r>
                </w:p>
              </w:txbxContent>
            </v:textbox>
          </v:shape>
        </w:pict>
      </w:r>
      <w:r>
        <w:rPr>
          <w:rFonts w:ascii="Arial" w:hAnsi="Arial" w:cs="Arial"/>
          <w:noProof/>
          <w:sz w:val="20"/>
          <w:szCs w:val="20"/>
        </w:rPr>
        <w:pict>
          <v:shape id="_x0000_s1036" type="#_x0000_t202" style="position:absolute;margin-left:125pt;margin-top:318.2pt;width:81pt;height:17.25pt;z-index:251677696;mso-width-relative:margin;mso-height-relative:margin" stroked="f">
            <v:textbox>
              <w:txbxContent>
                <w:p w:rsidR="005D62CC" w:rsidRPr="004349A1" w:rsidRDefault="005D62CC" w:rsidP="004349A1">
                  <w:pPr>
                    <w:jc w:val="center"/>
                    <w:rPr>
                      <w:rFonts w:ascii="Arial" w:hAnsi="Arial" w:cs="Arial"/>
                      <w:sz w:val="16"/>
                      <w:szCs w:val="16"/>
                      <w:lang w:val="kk-KZ"/>
                    </w:rPr>
                  </w:pPr>
                  <w:r>
                    <w:rPr>
                      <w:rFonts w:ascii="Arial" w:hAnsi="Arial" w:cs="Arial"/>
                      <w:sz w:val="16"/>
                      <w:szCs w:val="16"/>
                      <w:lang w:val="kk-KZ"/>
                    </w:rPr>
                    <w:t>3.1-сурет</w:t>
                  </w:r>
                </w:p>
              </w:txbxContent>
            </v:textbox>
          </v:shape>
        </w:pict>
      </w:r>
      <w:r w:rsidRPr="00607EB5">
        <w:rPr>
          <w:rFonts w:ascii="Arial" w:hAnsi="Arial" w:cs="Arial"/>
          <w:noProof/>
          <w:sz w:val="20"/>
          <w:szCs w:val="20"/>
          <w:lang w:val="kk-KZ" w:eastAsia="en-US"/>
        </w:rPr>
        <w:pict>
          <v:shape id="_x0000_s1034" type="#_x0000_t202" style="position:absolute;margin-left:14.75pt;margin-top:288.95pt;width:138pt;height:17.25pt;z-index:251675648;mso-width-relative:margin;mso-height-relative:margin" stroked="f">
            <v:textbox>
              <w:txbxContent>
                <w:p w:rsidR="005D62CC" w:rsidRPr="004349A1" w:rsidRDefault="005D62CC" w:rsidP="004349A1">
                  <w:pPr>
                    <w:jc w:val="center"/>
                    <w:rPr>
                      <w:rFonts w:ascii="Arial" w:hAnsi="Arial" w:cs="Arial"/>
                      <w:sz w:val="16"/>
                      <w:szCs w:val="16"/>
                      <w:lang w:val="kk-KZ"/>
                    </w:rPr>
                  </w:pPr>
                  <w:r w:rsidRPr="004349A1">
                    <w:rPr>
                      <w:rFonts w:ascii="Arial" w:hAnsi="Arial" w:cs="Arial"/>
                      <w:sz w:val="16"/>
                      <w:szCs w:val="16"/>
                      <w:lang w:val="kk-KZ"/>
                    </w:rPr>
                    <w:t>САНДЫҚ БЕЛГІ</w:t>
                  </w:r>
                </w:p>
              </w:txbxContent>
            </v:textbox>
          </v:shape>
        </w:pict>
      </w:r>
      <w:r w:rsidR="004349A1" w:rsidRPr="0093018C">
        <w:rPr>
          <w:rFonts w:ascii="Arial" w:hAnsi="Arial" w:cs="Arial"/>
          <w:noProof/>
          <w:sz w:val="20"/>
          <w:szCs w:val="20"/>
        </w:rPr>
        <w:drawing>
          <wp:inline distT="0" distB="0" distL="0" distR="0">
            <wp:extent cx="2639695" cy="4325620"/>
            <wp:effectExtent l="19050" t="0" r="825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639695" cy="4325620"/>
                    </a:xfrm>
                    <a:prstGeom prst="rect">
                      <a:avLst/>
                    </a:prstGeom>
                    <a:noFill/>
                    <a:ln w="9525">
                      <a:noFill/>
                      <a:miter lim="800000"/>
                      <a:headEnd/>
                      <a:tailEnd/>
                    </a:ln>
                  </pic:spPr>
                </pic:pic>
              </a:graphicData>
            </a:graphic>
          </wp:inline>
        </w:drawing>
      </w:r>
    </w:p>
    <w:p w:rsidR="004349A1" w:rsidRPr="0093018C" w:rsidRDefault="004349A1" w:rsidP="00CB3965">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 xml:space="preserve"> </w:t>
      </w:r>
    </w:p>
    <w:p w:rsidR="00010165" w:rsidRPr="0093018C" w:rsidRDefault="00010165" w:rsidP="00265ADC">
      <w:pPr>
        <w:tabs>
          <w:tab w:val="left" w:pos="4962"/>
        </w:tabs>
        <w:rPr>
          <w:rFonts w:ascii="Arial" w:hAnsi="Arial" w:cs="Arial"/>
          <w:sz w:val="20"/>
          <w:szCs w:val="20"/>
          <w:lang w:val="kk-KZ"/>
        </w:rPr>
      </w:pPr>
      <w:r w:rsidRPr="0093018C">
        <w:rPr>
          <w:rFonts w:ascii="Arial" w:hAnsi="Arial" w:cs="Arial"/>
          <w:sz w:val="20"/>
          <w:szCs w:val="20"/>
          <w:lang w:val="kk-KZ"/>
        </w:rPr>
        <w:t xml:space="preserve">  </w:t>
      </w:r>
    </w:p>
    <w:p w:rsidR="00010165" w:rsidRPr="0093018C" w:rsidRDefault="00010165" w:rsidP="00265ADC">
      <w:pPr>
        <w:tabs>
          <w:tab w:val="left" w:pos="4962"/>
        </w:tabs>
        <w:rPr>
          <w:rFonts w:ascii="Arial" w:hAnsi="Arial" w:cs="Arial"/>
          <w:sz w:val="20"/>
          <w:szCs w:val="20"/>
          <w:lang w:val="kk-KZ"/>
        </w:rPr>
        <w:sectPr w:rsidR="00010165" w:rsidRPr="0093018C" w:rsidSect="00F34DC8">
          <w:type w:val="continuous"/>
          <w:pgSz w:w="11906" w:h="16838"/>
          <w:pgMar w:top="1134" w:right="851" w:bottom="1134" w:left="851" w:header="709" w:footer="709" w:gutter="0"/>
          <w:cols w:num="2" w:space="284"/>
          <w:docGrid w:linePitch="360"/>
        </w:sectPr>
      </w:pPr>
    </w:p>
    <w:p w:rsidR="00F34DC8" w:rsidRPr="0093018C" w:rsidRDefault="00F34DC8" w:rsidP="00265ADC">
      <w:pPr>
        <w:tabs>
          <w:tab w:val="left" w:pos="4962"/>
        </w:tabs>
        <w:rPr>
          <w:rFonts w:ascii="Arial" w:hAnsi="Arial" w:cs="Arial"/>
          <w:b/>
          <w:sz w:val="20"/>
          <w:szCs w:val="20"/>
          <w:lang w:val="kk-KZ"/>
        </w:rPr>
      </w:pPr>
    </w:p>
    <w:p w:rsidR="00F34DC8" w:rsidRDefault="00F34DC8" w:rsidP="00265ADC">
      <w:pPr>
        <w:tabs>
          <w:tab w:val="left" w:pos="4962"/>
        </w:tabs>
        <w:rPr>
          <w:rFonts w:ascii="Arial" w:hAnsi="Arial" w:cs="Arial"/>
          <w:b/>
          <w:sz w:val="24"/>
          <w:szCs w:val="20"/>
          <w:lang w:val="kk-KZ"/>
        </w:rPr>
      </w:pPr>
    </w:p>
    <w:p w:rsidR="00265ADC" w:rsidRDefault="00265ADC" w:rsidP="00265ADC">
      <w:pPr>
        <w:tabs>
          <w:tab w:val="left" w:pos="4962"/>
        </w:tabs>
        <w:rPr>
          <w:rFonts w:ascii="Arial" w:hAnsi="Arial" w:cs="Arial"/>
          <w:b/>
          <w:sz w:val="24"/>
          <w:szCs w:val="20"/>
          <w:lang w:val="kk-KZ"/>
        </w:rPr>
      </w:pPr>
    </w:p>
    <w:p w:rsidR="00F34DC8" w:rsidRDefault="004349A1" w:rsidP="00265ADC">
      <w:pPr>
        <w:tabs>
          <w:tab w:val="left" w:pos="4962"/>
        </w:tabs>
        <w:rPr>
          <w:rFonts w:ascii="Arial" w:hAnsi="Arial" w:cs="Arial"/>
          <w:b/>
          <w:sz w:val="24"/>
          <w:szCs w:val="20"/>
          <w:lang w:val="kk-KZ"/>
        </w:rPr>
      </w:pPr>
      <w:r>
        <w:rPr>
          <w:rFonts w:ascii="Arial" w:hAnsi="Arial" w:cs="Arial"/>
          <w:b/>
          <w:sz w:val="24"/>
          <w:szCs w:val="20"/>
          <w:lang w:val="kk-KZ"/>
        </w:rPr>
        <w:lastRenderedPageBreak/>
        <w:t xml:space="preserve">4. </w:t>
      </w:r>
      <w:r w:rsidR="00C20070">
        <w:rPr>
          <w:rFonts w:ascii="Arial" w:hAnsi="Arial" w:cs="Arial"/>
          <w:b/>
          <w:sz w:val="24"/>
          <w:szCs w:val="20"/>
          <w:lang w:val="kk-KZ"/>
        </w:rPr>
        <w:t>Мұржалардың</w:t>
      </w:r>
      <w:r>
        <w:rPr>
          <w:rFonts w:ascii="Arial" w:hAnsi="Arial" w:cs="Arial"/>
          <w:b/>
          <w:sz w:val="24"/>
          <w:szCs w:val="20"/>
          <w:lang w:val="kk-KZ"/>
        </w:rPr>
        <w:t xml:space="preserve"> </w:t>
      </w:r>
      <w:r w:rsidR="00C20070">
        <w:rPr>
          <w:rFonts w:ascii="Arial" w:hAnsi="Arial" w:cs="Arial"/>
          <w:b/>
          <w:sz w:val="24"/>
          <w:szCs w:val="20"/>
          <w:lang w:val="kk-KZ"/>
        </w:rPr>
        <w:t>нұсқалар</w:t>
      </w:r>
      <w:r>
        <w:rPr>
          <w:rFonts w:ascii="Arial" w:hAnsi="Arial" w:cs="Arial"/>
          <w:b/>
          <w:sz w:val="24"/>
          <w:szCs w:val="20"/>
          <w:lang w:val="kk-KZ"/>
        </w:rPr>
        <w:t>ы және түтін шығару құбыры ба</w:t>
      </w:r>
      <w:r w:rsidR="00C20070">
        <w:rPr>
          <w:rFonts w:ascii="Arial" w:hAnsi="Arial" w:cs="Arial"/>
          <w:b/>
          <w:sz w:val="24"/>
          <w:szCs w:val="20"/>
          <w:lang w:val="kk-KZ"/>
        </w:rPr>
        <w:t>улығын</w:t>
      </w:r>
      <w:r>
        <w:rPr>
          <w:rFonts w:ascii="Arial" w:hAnsi="Arial" w:cs="Arial"/>
          <w:b/>
          <w:sz w:val="24"/>
          <w:szCs w:val="20"/>
          <w:lang w:val="kk-KZ"/>
        </w:rPr>
        <w:t>дағы саңылаулар</w:t>
      </w:r>
    </w:p>
    <w:p w:rsidR="004349A1" w:rsidRPr="004349A1" w:rsidRDefault="004349A1" w:rsidP="00265ADC">
      <w:pPr>
        <w:tabs>
          <w:tab w:val="left" w:pos="4962"/>
        </w:tabs>
        <w:rPr>
          <w:rFonts w:ascii="Arial" w:hAnsi="Arial" w:cs="Arial"/>
          <w:b/>
          <w:sz w:val="24"/>
          <w:szCs w:val="20"/>
          <w:lang w:val="kk-KZ"/>
        </w:rPr>
        <w:sectPr w:rsidR="004349A1" w:rsidRPr="004349A1" w:rsidSect="0095044D">
          <w:type w:val="continuous"/>
          <w:pgSz w:w="11906" w:h="16838"/>
          <w:pgMar w:top="1134" w:right="851" w:bottom="1134" w:left="851" w:header="709" w:footer="709" w:gutter="0"/>
          <w:cols w:space="284"/>
          <w:docGrid w:linePitch="360"/>
        </w:sectPr>
      </w:pPr>
    </w:p>
    <w:p w:rsidR="00265ADC" w:rsidRDefault="00607EB5" w:rsidP="009674BD">
      <w:pPr>
        <w:tabs>
          <w:tab w:val="left" w:pos="4962"/>
        </w:tabs>
        <w:spacing w:after="0" w:line="240" w:lineRule="auto"/>
        <w:rPr>
          <w:rFonts w:ascii="Arial" w:hAnsi="Arial" w:cs="Arial"/>
          <w:lang w:val="kk-KZ"/>
        </w:rPr>
      </w:pPr>
      <w:r w:rsidRPr="00607EB5">
        <w:rPr>
          <w:rFonts w:ascii="Arial" w:hAnsi="Arial" w:cs="Arial"/>
          <w:noProof/>
          <w:sz w:val="18"/>
          <w:szCs w:val="18"/>
          <w:lang w:val="kk-KZ" w:eastAsia="en-US"/>
        </w:rPr>
        <w:lastRenderedPageBreak/>
        <w:pict>
          <v:shape id="_x0000_s1039" type="#_x0000_t202" style="position:absolute;margin-left:5.45pt;margin-top:98.55pt;width:129.75pt;height:13.5pt;z-index:251681792;mso-width-relative:margin;mso-height-relative:margin" stroked="f">
            <v:textbox>
              <w:txbxContent>
                <w:p w:rsidR="005D62CC" w:rsidRPr="009674BD" w:rsidRDefault="005D62CC" w:rsidP="009674BD">
                  <w:pPr>
                    <w:ind w:left="-142" w:right="-127"/>
                    <w:rPr>
                      <w:rFonts w:ascii="Arial" w:hAnsi="Arial" w:cs="Arial"/>
                      <w:sz w:val="14"/>
                      <w:szCs w:val="14"/>
                      <w:lang w:val="kk-KZ"/>
                    </w:rPr>
                  </w:pPr>
                  <w:r w:rsidRPr="009674BD">
                    <w:rPr>
                      <w:rFonts w:ascii="Arial" w:hAnsi="Arial" w:cs="Arial"/>
                      <w:sz w:val="14"/>
                      <w:szCs w:val="14"/>
                      <w:lang w:val="kk-KZ"/>
                    </w:rPr>
                    <w:t>Автомобильге арналған қалқа астында</w:t>
                  </w:r>
                </w:p>
              </w:txbxContent>
            </v:textbox>
          </v:shape>
        </w:pict>
      </w:r>
      <w:r w:rsidR="004349A1">
        <w:rPr>
          <w:rFonts w:ascii="Arial" w:hAnsi="Arial" w:cs="Arial"/>
          <w:b/>
          <w:noProof/>
          <w:sz w:val="24"/>
          <w:szCs w:val="20"/>
        </w:rPr>
        <w:drawing>
          <wp:inline distT="0" distB="0" distL="0" distR="0">
            <wp:extent cx="2476500" cy="2298335"/>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75221" cy="2297148"/>
                    </a:xfrm>
                    <a:prstGeom prst="rect">
                      <a:avLst/>
                    </a:prstGeom>
                    <a:noFill/>
                    <a:ln w="9525">
                      <a:noFill/>
                      <a:miter lim="800000"/>
                      <a:headEnd/>
                      <a:tailEnd/>
                    </a:ln>
                  </pic:spPr>
                </pic:pic>
              </a:graphicData>
            </a:graphic>
          </wp:inline>
        </w:drawing>
      </w:r>
    </w:p>
    <w:p w:rsidR="004349A1" w:rsidRPr="00A37AD6" w:rsidRDefault="004349A1" w:rsidP="004349A1">
      <w:pPr>
        <w:tabs>
          <w:tab w:val="left" w:pos="4962"/>
        </w:tabs>
        <w:spacing w:after="0" w:line="240" w:lineRule="auto"/>
        <w:rPr>
          <w:rFonts w:ascii="Arial" w:hAnsi="Arial" w:cs="Arial"/>
          <w:sz w:val="20"/>
          <w:szCs w:val="20"/>
          <w:lang w:val="kk-KZ"/>
        </w:rPr>
      </w:pPr>
      <w:r w:rsidRPr="00A37AD6">
        <w:rPr>
          <w:rFonts w:ascii="Arial" w:hAnsi="Arial" w:cs="Arial"/>
          <w:sz w:val="20"/>
          <w:szCs w:val="20"/>
          <w:lang w:val="kk-KZ"/>
        </w:rPr>
        <w:t>К</w:t>
      </w:r>
      <w:r w:rsidR="00C20070">
        <w:rPr>
          <w:rFonts w:ascii="Arial" w:hAnsi="Arial" w:cs="Arial"/>
          <w:sz w:val="20"/>
          <w:szCs w:val="20"/>
          <w:lang w:val="kk-KZ"/>
        </w:rPr>
        <w:t>ӨЛДЕНЕҢ</w:t>
      </w:r>
      <w:r w:rsidRPr="00A37AD6">
        <w:rPr>
          <w:rFonts w:ascii="Arial" w:hAnsi="Arial" w:cs="Arial"/>
          <w:sz w:val="20"/>
          <w:szCs w:val="20"/>
          <w:lang w:val="kk-KZ"/>
        </w:rPr>
        <w:t xml:space="preserve"> </w:t>
      </w:r>
      <w:r w:rsidR="00C20070">
        <w:rPr>
          <w:rFonts w:ascii="Arial" w:hAnsi="Arial" w:cs="Arial"/>
          <w:sz w:val="20"/>
          <w:szCs w:val="20"/>
          <w:lang w:val="kk-KZ"/>
        </w:rPr>
        <w:t>МҰРЖАЛАР</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2"/>
        <w:gridCol w:w="4394"/>
      </w:tblGrid>
      <w:tr w:rsidR="004349A1" w:rsidRPr="00D20683" w:rsidTr="00A37AD6">
        <w:tc>
          <w:tcPr>
            <w:tcW w:w="392" w:type="dxa"/>
          </w:tcPr>
          <w:p w:rsidR="004349A1" w:rsidRPr="009674BD" w:rsidRDefault="004349A1" w:rsidP="004349A1">
            <w:pPr>
              <w:tabs>
                <w:tab w:val="left" w:pos="4962"/>
              </w:tabs>
              <w:rPr>
                <w:rFonts w:ascii="Arial" w:hAnsi="Arial" w:cs="Arial"/>
                <w:sz w:val="18"/>
                <w:szCs w:val="18"/>
                <w:lang w:val="kk-KZ"/>
              </w:rPr>
            </w:pPr>
            <w:r w:rsidRPr="009674BD">
              <w:rPr>
                <w:rFonts w:ascii="Arial" w:hAnsi="Arial" w:cs="Arial"/>
                <w:sz w:val="18"/>
                <w:szCs w:val="18"/>
                <w:lang w:val="kk-KZ"/>
              </w:rPr>
              <w:t>А</w:t>
            </w:r>
          </w:p>
        </w:tc>
        <w:tc>
          <w:tcPr>
            <w:tcW w:w="4394" w:type="dxa"/>
          </w:tcPr>
          <w:p w:rsidR="004349A1" w:rsidRPr="009674BD" w:rsidRDefault="001F53BC" w:rsidP="001F53BC">
            <w:pPr>
              <w:tabs>
                <w:tab w:val="left" w:pos="4962"/>
              </w:tabs>
              <w:jc w:val="both"/>
              <w:rPr>
                <w:rFonts w:ascii="Arial" w:hAnsi="Arial" w:cs="Arial"/>
                <w:sz w:val="18"/>
                <w:szCs w:val="18"/>
                <w:lang w:val="kk-KZ"/>
              </w:rPr>
            </w:pPr>
            <w:r w:rsidRPr="009674BD">
              <w:rPr>
                <w:rFonts w:ascii="Arial" w:hAnsi="Arial" w:cs="Arial"/>
                <w:sz w:val="18"/>
                <w:szCs w:val="18"/>
                <w:lang w:val="kk-KZ"/>
              </w:rPr>
              <w:t xml:space="preserve">ТІКЕЛЕЙ ТЕСІКТІҢ АСТЫНДА, ҚУЫС КІРПІШ, ТЕРЕЗЕ                                    </w:t>
            </w:r>
            <w:r w:rsidR="00C20070">
              <w:rPr>
                <w:rFonts w:ascii="Arial" w:hAnsi="Arial" w:cs="Arial"/>
                <w:sz w:val="18"/>
                <w:szCs w:val="18"/>
                <w:lang w:val="kk-KZ"/>
              </w:rPr>
              <w:t xml:space="preserve">                         </w:t>
            </w:r>
            <w:r w:rsidRPr="009674BD">
              <w:rPr>
                <w:rFonts w:ascii="Arial" w:hAnsi="Arial" w:cs="Arial"/>
                <w:sz w:val="18"/>
                <w:szCs w:val="18"/>
                <w:lang w:val="kk-KZ"/>
              </w:rPr>
              <w:t xml:space="preserve">  300</w:t>
            </w:r>
          </w:p>
        </w:tc>
      </w:tr>
      <w:tr w:rsidR="001F53BC" w:rsidRPr="00D20683" w:rsidTr="00A37AD6">
        <w:tc>
          <w:tcPr>
            <w:tcW w:w="392" w:type="dxa"/>
          </w:tcPr>
          <w:p w:rsidR="001F53BC" w:rsidRPr="009674BD" w:rsidRDefault="001F53BC" w:rsidP="001F53BC">
            <w:pPr>
              <w:tabs>
                <w:tab w:val="left" w:pos="4962"/>
              </w:tabs>
              <w:rPr>
                <w:rFonts w:ascii="Arial" w:hAnsi="Arial" w:cs="Arial"/>
                <w:sz w:val="18"/>
                <w:szCs w:val="18"/>
                <w:lang w:val="kk-KZ"/>
              </w:rPr>
            </w:pPr>
            <w:r w:rsidRPr="009674BD">
              <w:rPr>
                <w:rFonts w:ascii="Arial" w:hAnsi="Arial" w:cs="Arial"/>
                <w:sz w:val="18"/>
                <w:szCs w:val="18"/>
                <w:lang w:val="kk-KZ"/>
              </w:rPr>
              <w:t>В</w:t>
            </w:r>
          </w:p>
        </w:tc>
        <w:tc>
          <w:tcPr>
            <w:tcW w:w="4394" w:type="dxa"/>
          </w:tcPr>
          <w:p w:rsidR="001F53BC" w:rsidRPr="009674BD" w:rsidRDefault="001F53BC" w:rsidP="001F53BC">
            <w:pPr>
              <w:tabs>
                <w:tab w:val="left" w:pos="4962"/>
              </w:tabs>
              <w:rPr>
                <w:rFonts w:ascii="Arial" w:hAnsi="Arial" w:cs="Arial"/>
                <w:sz w:val="18"/>
                <w:szCs w:val="18"/>
                <w:lang w:val="kk-KZ"/>
              </w:rPr>
            </w:pPr>
            <w:r w:rsidRPr="009674BD">
              <w:rPr>
                <w:rFonts w:ascii="Arial" w:hAnsi="Arial" w:cs="Arial"/>
                <w:sz w:val="18"/>
                <w:szCs w:val="18"/>
                <w:lang w:val="kk-KZ"/>
              </w:rPr>
              <w:t xml:space="preserve">ТІКЕЛЕЙ ТЕСІКТІҢ ҮСТІНДЕ, ҚУЫС КІРПІШ, ТЕРЕЗЕ                                  </w:t>
            </w:r>
            <w:r w:rsidR="00C20070">
              <w:rPr>
                <w:rFonts w:ascii="Arial" w:hAnsi="Arial" w:cs="Arial"/>
                <w:sz w:val="18"/>
                <w:szCs w:val="18"/>
                <w:lang w:val="kk-KZ"/>
              </w:rPr>
              <w:t xml:space="preserve">                         </w:t>
            </w:r>
            <w:r w:rsidRPr="009674BD">
              <w:rPr>
                <w:rFonts w:ascii="Arial" w:hAnsi="Arial" w:cs="Arial"/>
                <w:sz w:val="18"/>
                <w:szCs w:val="18"/>
                <w:lang w:val="kk-KZ"/>
              </w:rPr>
              <w:t xml:space="preserve">    300</w:t>
            </w:r>
          </w:p>
        </w:tc>
      </w:tr>
      <w:tr w:rsidR="001F53BC" w:rsidRPr="00D20683" w:rsidTr="00A37AD6">
        <w:tc>
          <w:tcPr>
            <w:tcW w:w="392" w:type="dxa"/>
          </w:tcPr>
          <w:p w:rsidR="001F53BC" w:rsidRPr="009674BD" w:rsidRDefault="001F53BC" w:rsidP="001F53BC">
            <w:pPr>
              <w:tabs>
                <w:tab w:val="left" w:pos="4962"/>
              </w:tabs>
              <w:rPr>
                <w:rFonts w:ascii="Arial" w:hAnsi="Arial" w:cs="Arial"/>
                <w:sz w:val="18"/>
                <w:szCs w:val="18"/>
                <w:lang w:val="kk-KZ"/>
              </w:rPr>
            </w:pPr>
            <w:r w:rsidRPr="009674BD">
              <w:rPr>
                <w:rFonts w:ascii="Arial" w:hAnsi="Arial" w:cs="Arial"/>
                <w:sz w:val="18"/>
                <w:szCs w:val="18"/>
                <w:lang w:val="kk-KZ"/>
              </w:rPr>
              <w:t>С</w:t>
            </w:r>
          </w:p>
        </w:tc>
        <w:tc>
          <w:tcPr>
            <w:tcW w:w="4394" w:type="dxa"/>
          </w:tcPr>
          <w:p w:rsidR="001F53BC" w:rsidRPr="009674BD" w:rsidRDefault="001F53BC" w:rsidP="004F7F6E">
            <w:pPr>
              <w:tabs>
                <w:tab w:val="left" w:pos="4962"/>
              </w:tabs>
              <w:rPr>
                <w:rFonts w:ascii="Arial" w:hAnsi="Arial" w:cs="Arial"/>
                <w:sz w:val="18"/>
                <w:szCs w:val="18"/>
                <w:lang w:val="kk-KZ"/>
              </w:rPr>
            </w:pPr>
            <w:r w:rsidRPr="009674BD">
              <w:rPr>
                <w:rFonts w:ascii="Arial" w:hAnsi="Arial" w:cs="Arial"/>
                <w:sz w:val="18"/>
                <w:szCs w:val="18"/>
                <w:lang w:val="kk-KZ"/>
              </w:rPr>
              <w:t xml:space="preserve">ТЕСІККЕ ҚАТЫСТЫ </w:t>
            </w:r>
            <w:r w:rsidR="004F7F6E" w:rsidRPr="009674BD">
              <w:rPr>
                <w:rFonts w:ascii="Arial" w:hAnsi="Arial" w:cs="Arial"/>
                <w:sz w:val="18"/>
                <w:szCs w:val="18"/>
                <w:lang w:val="kk-KZ"/>
              </w:rPr>
              <w:t>КӨЛДЕНЕҢ</w:t>
            </w:r>
            <w:r w:rsidRPr="009674BD">
              <w:rPr>
                <w:rFonts w:ascii="Arial" w:hAnsi="Arial" w:cs="Arial"/>
                <w:sz w:val="18"/>
                <w:szCs w:val="18"/>
                <w:lang w:val="kk-KZ"/>
              </w:rPr>
              <w:t xml:space="preserve">, ҚУЫС КІРПІШ, ТЕРЕЗЕ        </w:t>
            </w:r>
            <w:r w:rsidR="004F7F6E" w:rsidRPr="009674BD">
              <w:rPr>
                <w:rFonts w:ascii="Arial" w:hAnsi="Arial" w:cs="Arial"/>
                <w:sz w:val="18"/>
                <w:szCs w:val="18"/>
                <w:lang w:val="kk-KZ"/>
              </w:rPr>
              <w:t xml:space="preserve"> </w:t>
            </w:r>
            <w:r w:rsidRPr="009674BD">
              <w:rPr>
                <w:rFonts w:ascii="Arial" w:hAnsi="Arial" w:cs="Arial"/>
                <w:sz w:val="18"/>
                <w:szCs w:val="18"/>
                <w:lang w:val="kk-KZ"/>
              </w:rPr>
              <w:t xml:space="preserve">                        </w:t>
            </w:r>
            <w:r w:rsidR="00C20070">
              <w:rPr>
                <w:rFonts w:ascii="Arial" w:hAnsi="Arial" w:cs="Arial"/>
                <w:sz w:val="18"/>
                <w:szCs w:val="18"/>
                <w:lang w:val="kk-KZ"/>
              </w:rPr>
              <w:t xml:space="preserve">                         </w:t>
            </w:r>
            <w:r w:rsidRPr="009674BD">
              <w:rPr>
                <w:rFonts w:ascii="Arial" w:hAnsi="Arial" w:cs="Arial"/>
                <w:sz w:val="18"/>
                <w:szCs w:val="18"/>
                <w:lang w:val="kk-KZ"/>
              </w:rPr>
              <w:t xml:space="preserve">     300</w:t>
            </w:r>
          </w:p>
        </w:tc>
      </w:tr>
      <w:tr w:rsidR="001F53BC" w:rsidRPr="00D20683" w:rsidTr="00A37AD6">
        <w:tc>
          <w:tcPr>
            <w:tcW w:w="392" w:type="dxa"/>
          </w:tcPr>
          <w:p w:rsidR="001F53BC" w:rsidRPr="009674BD" w:rsidRDefault="001F53BC" w:rsidP="001F53BC">
            <w:pPr>
              <w:tabs>
                <w:tab w:val="left" w:pos="4962"/>
              </w:tabs>
              <w:rPr>
                <w:rFonts w:ascii="Arial" w:hAnsi="Arial" w:cs="Arial"/>
                <w:sz w:val="18"/>
                <w:szCs w:val="18"/>
                <w:lang w:val="en-US"/>
              </w:rPr>
            </w:pPr>
            <w:r w:rsidRPr="009674BD">
              <w:rPr>
                <w:rFonts w:ascii="Arial" w:hAnsi="Arial" w:cs="Arial"/>
                <w:sz w:val="18"/>
                <w:szCs w:val="18"/>
                <w:lang w:val="en-US"/>
              </w:rPr>
              <w:t>D</w:t>
            </w:r>
          </w:p>
        </w:tc>
        <w:tc>
          <w:tcPr>
            <w:tcW w:w="4394" w:type="dxa"/>
          </w:tcPr>
          <w:p w:rsidR="001F53BC" w:rsidRPr="009674BD" w:rsidRDefault="001F53BC" w:rsidP="001F53BC">
            <w:pPr>
              <w:tabs>
                <w:tab w:val="left" w:pos="4962"/>
              </w:tabs>
              <w:rPr>
                <w:rFonts w:ascii="Arial" w:hAnsi="Arial" w:cs="Arial"/>
                <w:sz w:val="18"/>
                <w:szCs w:val="18"/>
                <w:lang w:val="kk-KZ"/>
              </w:rPr>
            </w:pPr>
            <w:r w:rsidRPr="009674BD">
              <w:rPr>
                <w:rFonts w:ascii="Arial" w:hAnsi="Arial" w:cs="Arial"/>
                <w:sz w:val="18"/>
                <w:szCs w:val="18"/>
                <w:lang w:val="kk-KZ"/>
              </w:rPr>
              <w:t xml:space="preserve">НӨСЕР НАУАСЫНЫҢ, СУ АҒУ/КӘРІЗ ҚҰБЫРЫНЫҢ АСТЫНДА                  </w:t>
            </w:r>
            <w:r w:rsidR="00C20070">
              <w:rPr>
                <w:rFonts w:ascii="Arial" w:hAnsi="Arial" w:cs="Arial"/>
                <w:sz w:val="18"/>
                <w:szCs w:val="18"/>
                <w:lang w:val="kk-KZ"/>
              </w:rPr>
              <w:t xml:space="preserve">           </w:t>
            </w:r>
            <w:r w:rsidRPr="009674BD">
              <w:rPr>
                <w:rFonts w:ascii="Arial" w:hAnsi="Arial" w:cs="Arial"/>
                <w:sz w:val="18"/>
                <w:szCs w:val="18"/>
                <w:lang w:val="kk-KZ"/>
              </w:rPr>
              <w:t xml:space="preserve">       25</w:t>
            </w:r>
          </w:p>
        </w:tc>
      </w:tr>
      <w:tr w:rsidR="001F53BC" w:rsidRPr="009674BD" w:rsidTr="00A37AD6">
        <w:tc>
          <w:tcPr>
            <w:tcW w:w="392" w:type="dxa"/>
          </w:tcPr>
          <w:p w:rsidR="001F53BC" w:rsidRPr="009674BD" w:rsidRDefault="001F53BC" w:rsidP="001F53BC">
            <w:pPr>
              <w:tabs>
                <w:tab w:val="left" w:pos="4962"/>
              </w:tabs>
              <w:rPr>
                <w:rFonts w:ascii="Arial" w:hAnsi="Arial" w:cs="Arial"/>
                <w:sz w:val="18"/>
                <w:szCs w:val="18"/>
                <w:lang w:val="en-US"/>
              </w:rPr>
            </w:pPr>
            <w:r w:rsidRPr="009674BD">
              <w:rPr>
                <w:rFonts w:ascii="Arial" w:hAnsi="Arial" w:cs="Arial"/>
                <w:sz w:val="18"/>
                <w:szCs w:val="18"/>
                <w:lang w:val="en-US"/>
              </w:rPr>
              <w:t>E</w:t>
            </w:r>
          </w:p>
        </w:tc>
        <w:tc>
          <w:tcPr>
            <w:tcW w:w="4394" w:type="dxa"/>
          </w:tcPr>
          <w:p w:rsidR="001F53BC" w:rsidRPr="009674BD" w:rsidRDefault="001F53BC" w:rsidP="001F53BC">
            <w:pPr>
              <w:tabs>
                <w:tab w:val="left" w:pos="4962"/>
              </w:tabs>
              <w:rPr>
                <w:rFonts w:ascii="Arial" w:hAnsi="Arial" w:cs="Arial"/>
                <w:sz w:val="18"/>
                <w:szCs w:val="18"/>
                <w:lang w:val="kk-KZ"/>
              </w:rPr>
            </w:pPr>
            <w:r w:rsidRPr="009674BD">
              <w:rPr>
                <w:rFonts w:ascii="Arial" w:hAnsi="Arial" w:cs="Arial"/>
                <w:sz w:val="18"/>
                <w:szCs w:val="18"/>
                <w:lang w:val="kk-KZ"/>
              </w:rPr>
              <w:t xml:space="preserve">ТӨБЕ АСТЫНДА                                 </w:t>
            </w:r>
            <w:r w:rsidR="00C20070">
              <w:rPr>
                <w:rFonts w:ascii="Arial" w:hAnsi="Arial" w:cs="Arial"/>
                <w:sz w:val="18"/>
                <w:szCs w:val="18"/>
                <w:lang w:val="kk-KZ"/>
              </w:rPr>
              <w:t xml:space="preserve">           </w:t>
            </w:r>
            <w:r w:rsidRPr="009674BD">
              <w:rPr>
                <w:rFonts w:ascii="Arial" w:hAnsi="Arial" w:cs="Arial"/>
                <w:sz w:val="18"/>
                <w:szCs w:val="18"/>
                <w:lang w:val="kk-KZ"/>
              </w:rPr>
              <w:t xml:space="preserve">      25</w:t>
            </w:r>
          </w:p>
        </w:tc>
      </w:tr>
      <w:tr w:rsidR="001F53BC" w:rsidRPr="009674BD" w:rsidTr="00A37AD6">
        <w:tc>
          <w:tcPr>
            <w:tcW w:w="392" w:type="dxa"/>
          </w:tcPr>
          <w:p w:rsidR="001F53BC" w:rsidRPr="009674BD" w:rsidRDefault="001F53BC" w:rsidP="001F53BC">
            <w:pPr>
              <w:tabs>
                <w:tab w:val="left" w:pos="4962"/>
              </w:tabs>
              <w:rPr>
                <w:rFonts w:ascii="Arial" w:hAnsi="Arial" w:cs="Arial"/>
                <w:sz w:val="18"/>
                <w:szCs w:val="18"/>
                <w:lang w:val="en-US"/>
              </w:rPr>
            </w:pPr>
            <w:r w:rsidRPr="009674BD">
              <w:rPr>
                <w:rFonts w:ascii="Arial" w:hAnsi="Arial" w:cs="Arial"/>
                <w:sz w:val="18"/>
                <w:szCs w:val="18"/>
                <w:lang w:val="en-US"/>
              </w:rPr>
              <w:t>F</w:t>
            </w:r>
          </w:p>
        </w:tc>
        <w:tc>
          <w:tcPr>
            <w:tcW w:w="4394" w:type="dxa"/>
          </w:tcPr>
          <w:p w:rsidR="001F53BC" w:rsidRPr="009674BD" w:rsidRDefault="001F53BC" w:rsidP="001F53BC">
            <w:pPr>
              <w:tabs>
                <w:tab w:val="left" w:pos="4962"/>
              </w:tabs>
              <w:rPr>
                <w:rFonts w:ascii="Arial" w:hAnsi="Arial" w:cs="Arial"/>
                <w:sz w:val="18"/>
                <w:szCs w:val="18"/>
                <w:lang w:val="kk-KZ"/>
              </w:rPr>
            </w:pPr>
            <w:r w:rsidRPr="009674BD">
              <w:rPr>
                <w:rFonts w:ascii="Arial" w:hAnsi="Arial" w:cs="Arial"/>
                <w:sz w:val="18"/>
                <w:szCs w:val="18"/>
                <w:lang w:val="kk-KZ"/>
              </w:rPr>
              <w:t xml:space="preserve">БАЛКОН НЕМЕСЕ АВТОМОБИЛЬГЕ АРНАЛҒАН ҚАЛҚА АСТЫНДА               </w:t>
            </w:r>
            <w:r w:rsidR="00C20070">
              <w:rPr>
                <w:rFonts w:ascii="Arial" w:hAnsi="Arial" w:cs="Arial"/>
                <w:sz w:val="18"/>
                <w:szCs w:val="18"/>
                <w:lang w:val="kk-KZ"/>
              </w:rPr>
              <w:t xml:space="preserve">                               </w:t>
            </w:r>
            <w:r w:rsidRPr="009674BD">
              <w:rPr>
                <w:rFonts w:ascii="Arial" w:hAnsi="Arial" w:cs="Arial"/>
                <w:sz w:val="18"/>
                <w:szCs w:val="18"/>
                <w:lang w:val="kk-KZ"/>
              </w:rPr>
              <w:t xml:space="preserve">  25</w:t>
            </w:r>
          </w:p>
        </w:tc>
      </w:tr>
      <w:tr w:rsidR="001F53BC" w:rsidRPr="00D20683" w:rsidTr="00A37AD6">
        <w:tc>
          <w:tcPr>
            <w:tcW w:w="392" w:type="dxa"/>
          </w:tcPr>
          <w:p w:rsidR="001F53BC" w:rsidRPr="009674BD" w:rsidRDefault="001F53BC" w:rsidP="001F53BC">
            <w:pPr>
              <w:tabs>
                <w:tab w:val="left" w:pos="4962"/>
              </w:tabs>
              <w:rPr>
                <w:rFonts w:ascii="Arial" w:hAnsi="Arial" w:cs="Arial"/>
                <w:sz w:val="18"/>
                <w:szCs w:val="18"/>
                <w:lang w:val="en-US"/>
              </w:rPr>
            </w:pPr>
            <w:r w:rsidRPr="009674BD">
              <w:rPr>
                <w:rFonts w:ascii="Arial" w:hAnsi="Arial" w:cs="Arial"/>
                <w:sz w:val="18"/>
                <w:szCs w:val="18"/>
                <w:lang w:val="en-US"/>
              </w:rPr>
              <w:t>G</w:t>
            </w:r>
          </w:p>
        </w:tc>
        <w:tc>
          <w:tcPr>
            <w:tcW w:w="4394" w:type="dxa"/>
          </w:tcPr>
          <w:p w:rsidR="001F53BC" w:rsidRPr="009674BD" w:rsidRDefault="004F7F6E" w:rsidP="001F53BC">
            <w:pPr>
              <w:tabs>
                <w:tab w:val="left" w:pos="4962"/>
              </w:tabs>
              <w:rPr>
                <w:rFonts w:ascii="Arial" w:hAnsi="Arial" w:cs="Arial"/>
                <w:sz w:val="18"/>
                <w:szCs w:val="18"/>
                <w:lang w:val="kk-KZ"/>
              </w:rPr>
            </w:pPr>
            <w:r w:rsidRPr="009674BD">
              <w:rPr>
                <w:rFonts w:ascii="Arial" w:hAnsi="Arial" w:cs="Arial"/>
                <w:sz w:val="18"/>
                <w:szCs w:val="18"/>
                <w:lang w:val="kk-KZ"/>
              </w:rPr>
              <w:t xml:space="preserve">ТІК СУ АҒУ ҚҰБЫРЛАРЫ МЕН КӘРІЗ ҚҰБЫРЛАРЫНАН                     </w:t>
            </w:r>
            <w:r w:rsidR="00C20070">
              <w:rPr>
                <w:rFonts w:ascii="Arial" w:hAnsi="Arial" w:cs="Arial"/>
                <w:sz w:val="18"/>
                <w:szCs w:val="18"/>
                <w:lang w:val="kk-KZ"/>
              </w:rPr>
              <w:t xml:space="preserve">           </w:t>
            </w:r>
            <w:r w:rsidRPr="009674BD">
              <w:rPr>
                <w:rFonts w:ascii="Arial" w:hAnsi="Arial" w:cs="Arial"/>
                <w:sz w:val="18"/>
                <w:szCs w:val="18"/>
                <w:lang w:val="kk-KZ"/>
              </w:rPr>
              <w:t xml:space="preserve">                25</w:t>
            </w:r>
          </w:p>
        </w:tc>
      </w:tr>
      <w:tr w:rsidR="004F7F6E" w:rsidRPr="009674BD" w:rsidTr="00A37AD6">
        <w:tc>
          <w:tcPr>
            <w:tcW w:w="392" w:type="dxa"/>
          </w:tcPr>
          <w:p w:rsidR="004F7F6E" w:rsidRPr="009674BD" w:rsidRDefault="004F7F6E" w:rsidP="001F53BC">
            <w:pPr>
              <w:tabs>
                <w:tab w:val="left" w:pos="4962"/>
              </w:tabs>
              <w:rPr>
                <w:rFonts w:ascii="Arial" w:hAnsi="Arial" w:cs="Arial"/>
                <w:sz w:val="18"/>
                <w:szCs w:val="18"/>
                <w:lang w:val="kk-KZ"/>
              </w:rPr>
            </w:pPr>
            <w:r w:rsidRPr="009674BD">
              <w:rPr>
                <w:rFonts w:ascii="Arial" w:hAnsi="Arial" w:cs="Arial"/>
                <w:sz w:val="18"/>
                <w:szCs w:val="18"/>
                <w:lang w:val="kk-KZ"/>
              </w:rPr>
              <w:t>Н</w:t>
            </w:r>
          </w:p>
        </w:tc>
        <w:tc>
          <w:tcPr>
            <w:tcW w:w="4394" w:type="dxa"/>
          </w:tcPr>
          <w:p w:rsidR="004F7F6E" w:rsidRPr="009674BD" w:rsidRDefault="004F7F6E" w:rsidP="00C20070">
            <w:pPr>
              <w:tabs>
                <w:tab w:val="left" w:pos="4962"/>
              </w:tabs>
              <w:rPr>
                <w:rFonts w:ascii="Arial" w:hAnsi="Arial" w:cs="Arial"/>
                <w:sz w:val="18"/>
                <w:szCs w:val="18"/>
                <w:lang w:val="kk-KZ"/>
              </w:rPr>
            </w:pPr>
            <w:r w:rsidRPr="009674BD">
              <w:rPr>
                <w:rFonts w:ascii="Arial" w:hAnsi="Arial" w:cs="Arial"/>
                <w:sz w:val="18"/>
                <w:szCs w:val="18"/>
                <w:lang w:val="kk-KZ"/>
              </w:rPr>
              <w:t xml:space="preserve">ІШКІ/СЫРТҚЫ БҰРЫШТАРДАН    </w:t>
            </w:r>
            <w:r w:rsidR="00C20070">
              <w:rPr>
                <w:rFonts w:ascii="Arial" w:hAnsi="Arial" w:cs="Arial"/>
                <w:sz w:val="18"/>
                <w:szCs w:val="18"/>
                <w:lang w:val="kk-KZ"/>
              </w:rPr>
              <w:t xml:space="preserve">            </w:t>
            </w:r>
            <w:r w:rsidRPr="009674BD">
              <w:rPr>
                <w:rFonts w:ascii="Arial" w:hAnsi="Arial" w:cs="Arial"/>
                <w:sz w:val="18"/>
                <w:szCs w:val="18"/>
                <w:lang w:val="kk-KZ"/>
              </w:rPr>
              <w:t xml:space="preserve">         25</w:t>
            </w:r>
          </w:p>
        </w:tc>
      </w:tr>
      <w:tr w:rsidR="004F7F6E" w:rsidRPr="00D20683" w:rsidTr="00A37AD6">
        <w:tc>
          <w:tcPr>
            <w:tcW w:w="392" w:type="dxa"/>
          </w:tcPr>
          <w:p w:rsidR="004F7F6E" w:rsidRPr="009674BD" w:rsidRDefault="004F7F6E" w:rsidP="001F53BC">
            <w:pPr>
              <w:tabs>
                <w:tab w:val="left" w:pos="4962"/>
              </w:tabs>
              <w:rPr>
                <w:rFonts w:ascii="Arial" w:hAnsi="Arial" w:cs="Arial"/>
                <w:sz w:val="18"/>
                <w:szCs w:val="18"/>
                <w:lang w:val="kk-KZ"/>
              </w:rPr>
            </w:pPr>
            <w:r w:rsidRPr="009674BD">
              <w:rPr>
                <w:rFonts w:ascii="Arial" w:hAnsi="Arial" w:cs="Arial"/>
                <w:sz w:val="18"/>
                <w:szCs w:val="18"/>
                <w:lang w:val="kk-KZ"/>
              </w:rPr>
              <w:t>Н*</w:t>
            </w:r>
          </w:p>
        </w:tc>
        <w:tc>
          <w:tcPr>
            <w:tcW w:w="4394" w:type="dxa"/>
          </w:tcPr>
          <w:p w:rsidR="004F7F6E" w:rsidRPr="009674BD" w:rsidRDefault="00C20070" w:rsidP="00C20070">
            <w:pPr>
              <w:tabs>
                <w:tab w:val="left" w:pos="4962"/>
              </w:tabs>
              <w:rPr>
                <w:rFonts w:ascii="Arial" w:hAnsi="Arial" w:cs="Arial"/>
                <w:sz w:val="18"/>
                <w:szCs w:val="18"/>
                <w:lang w:val="kk-KZ"/>
              </w:rPr>
            </w:pPr>
            <w:r>
              <w:rPr>
                <w:rFonts w:ascii="Arial" w:hAnsi="Arial" w:cs="Arial"/>
                <w:sz w:val="18"/>
                <w:szCs w:val="18"/>
                <w:lang w:val="kk-KZ"/>
              </w:rPr>
              <w:t>ТҮТІН ШЫҒАРУ ҚҰБЫРЫНЫҢ БАУЛЫҒЫ</w:t>
            </w:r>
            <w:r w:rsidR="004F7F6E" w:rsidRPr="009674BD">
              <w:rPr>
                <w:rFonts w:ascii="Arial" w:hAnsi="Arial" w:cs="Arial"/>
                <w:sz w:val="18"/>
                <w:szCs w:val="18"/>
                <w:lang w:val="kk-KZ"/>
              </w:rPr>
              <w:t xml:space="preserve"> БОЙЫНДАҒЫ ЖАЗЫҚТА             </w:t>
            </w:r>
            <w:r>
              <w:rPr>
                <w:rFonts w:ascii="Arial" w:hAnsi="Arial" w:cs="Arial"/>
                <w:sz w:val="18"/>
                <w:szCs w:val="18"/>
                <w:lang w:val="kk-KZ"/>
              </w:rPr>
              <w:t xml:space="preserve">          </w:t>
            </w:r>
            <w:r w:rsidR="004F7F6E" w:rsidRPr="009674BD">
              <w:rPr>
                <w:rFonts w:ascii="Arial" w:hAnsi="Arial" w:cs="Arial"/>
                <w:sz w:val="18"/>
                <w:szCs w:val="18"/>
                <w:lang w:val="kk-KZ"/>
              </w:rPr>
              <w:t xml:space="preserve">           300</w:t>
            </w:r>
          </w:p>
        </w:tc>
      </w:tr>
      <w:tr w:rsidR="004F7F6E" w:rsidRPr="00D20683" w:rsidTr="00A37AD6">
        <w:tc>
          <w:tcPr>
            <w:tcW w:w="392" w:type="dxa"/>
          </w:tcPr>
          <w:p w:rsidR="004F7F6E" w:rsidRPr="009674BD" w:rsidRDefault="004F7F6E" w:rsidP="001F53BC">
            <w:pPr>
              <w:tabs>
                <w:tab w:val="left" w:pos="4962"/>
              </w:tabs>
              <w:rPr>
                <w:rFonts w:ascii="Arial" w:hAnsi="Arial" w:cs="Arial"/>
                <w:sz w:val="18"/>
                <w:szCs w:val="18"/>
                <w:lang w:val="kk-KZ"/>
              </w:rPr>
            </w:pPr>
            <w:r w:rsidRPr="009674BD">
              <w:rPr>
                <w:rFonts w:ascii="Arial" w:hAnsi="Arial" w:cs="Arial"/>
                <w:sz w:val="18"/>
                <w:szCs w:val="18"/>
                <w:lang w:val="kk-KZ"/>
              </w:rPr>
              <w:t>І</w:t>
            </w:r>
          </w:p>
        </w:tc>
        <w:tc>
          <w:tcPr>
            <w:tcW w:w="4394" w:type="dxa"/>
          </w:tcPr>
          <w:p w:rsidR="004F7F6E" w:rsidRPr="009674BD" w:rsidRDefault="004F7F6E" w:rsidP="001F53BC">
            <w:pPr>
              <w:tabs>
                <w:tab w:val="left" w:pos="4962"/>
              </w:tabs>
              <w:rPr>
                <w:rFonts w:ascii="Arial" w:hAnsi="Arial" w:cs="Arial"/>
                <w:sz w:val="18"/>
                <w:szCs w:val="18"/>
                <w:lang w:val="kk-KZ"/>
              </w:rPr>
            </w:pPr>
            <w:r w:rsidRPr="009674BD">
              <w:rPr>
                <w:rFonts w:ascii="Arial" w:hAnsi="Arial" w:cs="Arial"/>
                <w:sz w:val="18"/>
                <w:szCs w:val="18"/>
                <w:lang w:val="kk-KZ"/>
              </w:rPr>
              <w:t xml:space="preserve">ТОПЫРАҚ ДЕҢГЕЙІ НЕМЕСЕ БАЛКОН ДЕҢГЕЙІНІҢ ҮСТІНДЕ                    </w:t>
            </w:r>
            <w:r w:rsidR="00C20070">
              <w:rPr>
                <w:rFonts w:ascii="Arial" w:hAnsi="Arial" w:cs="Arial"/>
                <w:sz w:val="18"/>
                <w:szCs w:val="18"/>
                <w:lang w:val="kk-KZ"/>
              </w:rPr>
              <w:t xml:space="preserve">          </w:t>
            </w:r>
            <w:r w:rsidRPr="009674BD">
              <w:rPr>
                <w:rFonts w:ascii="Arial" w:hAnsi="Arial" w:cs="Arial"/>
                <w:sz w:val="18"/>
                <w:szCs w:val="18"/>
                <w:lang w:val="kk-KZ"/>
              </w:rPr>
              <w:t xml:space="preserve">        300</w:t>
            </w:r>
          </w:p>
        </w:tc>
      </w:tr>
      <w:tr w:rsidR="004F7F6E" w:rsidRPr="00D20683" w:rsidTr="00A37AD6">
        <w:tc>
          <w:tcPr>
            <w:tcW w:w="392" w:type="dxa"/>
          </w:tcPr>
          <w:p w:rsidR="004F7F6E" w:rsidRPr="009674BD" w:rsidRDefault="004F7F6E" w:rsidP="001F53BC">
            <w:pPr>
              <w:tabs>
                <w:tab w:val="left" w:pos="4962"/>
              </w:tabs>
              <w:rPr>
                <w:rFonts w:ascii="Arial" w:hAnsi="Arial" w:cs="Arial"/>
                <w:sz w:val="18"/>
                <w:szCs w:val="18"/>
                <w:lang w:val="en-US"/>
              </w:rPr>
            </w:pPr>
            <w:r w:rsidRPr="009674BD">
              <w:rPr>
                <w:rFonts w:ascii="Arial" w:hAnsi="Arial" w:cs="Arial"/>
                <w:sz w:val="18"/>
                <w:szCs w:val="18"/>
                <w:lang w:val="en-US"/>
              </w:rPr>
              <w:t>J*</w:t>
            </w:r>
          </w:p>
        </w:tc>
        <w:tc>
          <w:tcPr>
            <w:tcW w:w="4394" w:type="dxa"/>
          </w:tcPr>
          <w:p w:rsidR="004F7F6E" w:rsidRPr="009674BD" w:rsidRDefault="00C20070" w:rsidP="00C20070">
            <w:pPr>
              <w:tabs>
                <w:tab w:val="left" w:pos="4962"/>
              </w:tabs>
              <w:rPr>
                <w:rFonts w:ascii="Arial" w:hAnsi="Arial" w:cs="Arial"/>
                <w:sz w:val="18"/>
                <w:szCs w:val="18"/>
                <w:lang w:val="kk-KZ"/>
              </w:rPr>
            </w:pPr>
            <w:r>
              <w:rPr>
                <w:rFonts w:ascii="Arial" w:hAnsi="Arial" w:cs="Arial"/>
                <w:sz w:val="18"/>
                <w:szCs w:val="18"/>
                <w:lang w:val="kk-KZ"/>
              </w:rPr>
              <w:t>ТҮТІН ШЫҒАРУ ҚҰБЫРЫНЫҢ БАУЛЫҒ</w:t>
            </w:r>
            <w:r w:rsidR="004F7F6E" w:rsidRPr="009674BD">
              <w:rPr>
                <w:rFonts w:ascii="Arial" w:hAnsi="Arial" w:cs="Arial"/>
                <w:sz w:val="18"/>
                <w:szCs w:val="18"/>
                <w:lang w:val="kk-KZ"/>
              </w:rPr>
              <w:t xml:space="preserve">ЫНА БҰРЫЛҒАН БЕТ НЕ ЖАЗЫҚТАН   </w:t>
            </w:r>
            <w:r>
              <w:rPr>
                <w:rFonts w:ascii="Arial" w:hAnsi="Arial" w:cs="Arial"/>
                <w:sz w:val="18"/>
                <w:szCs w:val="18"/>
                <w:lang w:val="kk-KZ"/>
              </w:rPr>
              <w:t xml:space="preserve">            </w:t>
            </w:r>
            <w:r w:rsidR="004F7F6E" w:rsidRPr="009674BD">
              <w:rPr>
                <w:rFonts w:ascii="Arial" w:hAnsi="Arial" w:cs="Arial"/>
                <w:sz w:val="18"/>
                <w:szCs w:val="18"/>
                <w:lang w:val="kk-KZ"/>
              </w:rPr>
              <w:t xml:space="preserve">       600</w:t>
            </w:r>
          </w:p>
        </w:tc>
      </w:tr>
      <w:tr w:rsidR="004F7F6E" w:rsidRPr="00D20683" w:rsidTr="00A37AD6">
        <w:tc>
          <w:tcPr>
            <w:tcW w:w="392" w:type="dxa"/>
          </w:tcPr>
          <w:p w:rsidR="004F7F6E" w:rsidRPr="009674BD" w:rsidRDefault="004F7F6E" w:rsidP="001F53BC">
            <w:pPr>
              <w:tabs>
                <w:tab w:val="left" w:pos="4962"/>
              </w:tabs>
              <w:rPr>
                <w:rFonts w:ascii="Arial" w:hAnsi="Arial" w:cs="Arial"/>
                <w:sz w:val="18"/>
                <w:szCs w:val="18"/>
                <w:lang w:val="en-US"/>
              </w:rPr>
            </w:pPr>
            <w:r w:rsidRPr="009674BD">
              <w:rPr>
                <w:rFonts w:ascii="Arial" w:hAnsi="Arial" w:cs="Arial"/>
                <w:sz w:val="18"/>
                <w:szCs w:val="18"/>
                <w:lang w:val="en-US"/>
              </w:rPr>
              <w:t>K</w:t>
            </w:r>
          </w:p>
        </w:tc>
        <w:tc>
          <w:tcPr>
            <w:tcW w:w="4394" w:type="dxa"/>
          </w:tcPr>
          <w:p w:rsidR="004F7F6E" w:rsidRPr="009674BD" w:rsidRDefault="004F7F6E" w:rsidP="00C20070">
            <w:pPr>
              <w:tabs>
                <w:tab w:val="left" w:pos="4962"/>
              </w:tabs>
              <w:rPr>
                <w:rFonts w:ascii="Arial" w:hAnsi="Arial" w:cs="Arial"/>
                <w:sz w:val="18"/>
                <w:szCs w:val="18"/>
                <w:lang w:val="kk-KZ"/>
              </w:rPr>
            </w:pPr>
            <w:r w:rsidRPr="009674BD">
              <w:rPr>
                <w:rFonts w:ascii="Arial" w:hAnsi="Arial" w:cs="Arial"/>
                <w:sz w:val="18"/>
                <w:szCs w:val="18"/>
                <w:lang w:val="kk-KZ"/>
              </w:rPr>
              <w:t>ТҮТІН ШЫҒАРУ ҚҰБЫРЛАРЫНЫҢ БА</w:t>
            </w:r>
            <w:r w:rsidR="00C20070">
              <w:rPr>
                <w:rFonts w:ascii="Arial" w:hAnsi="Arial" w:cs="Arial"/>
                <w:sz w:val="18"/>
                <w:szCs w:val="18"/>
                <w:lang w:val="kk-KZ"/>
              </w:rPr>
              <w:t>УЛЫҒ</w:t>
            </w:r>
            <w:r w:rsidRPr="009674BD">
              <w:rPr>
                <w:rFonts w:ascii="Arial" w:hAnsi="Arial" w:cs="Arial"/>
                <w:sz w:val="18"/>
                <w:szCs w:val="18"/>
                <w:lang w:val="kk-KZ"/>
              </w:rPr>
              <w:t xml:space="preserve">ЫНА ҚАРАТЫЛҒАН                      </w:t>
            </w:r>
            <w:r w:rsidR="00C20070">
              <w:rPr>
                <w:rFonts w:ascii="Arial" w:hAnsi="Arial" w:cs="Arial"/>
                <w:sz w:val="18"/>
                <w:szCs w:val="18"/>
                <w:lang w:val="kk-KZ"/>
              </w:rPr>
              <w:t xml:space="preserve">                      </w:t>
            </w:r>
            <w:r w:rsidR="00AA04B2">
              <w:rPr>
                <w:rFonts w:ascii="Arial" w:hAnsi="Arial" w:cs="Arial"/>
                <w:sz w:val="18"/>
                <w:szCs w:val="18"/>
                <w:lang w:val="kk-KZ"/>
              </w:rPr>
              <w:t xml:space="preserve"> </w:t>
            </w:r>
            <w:r w:rsidR="00C20070">
              <w:rPr>
                <w:rFonts w:ascii="Arial" w:hAnsi="Arial" w:cs="Arial"/>
                <w:sz w:val="18"/>
                <w:szCs w:val="18"/>
                <w:lang w:val="kk-KZ"/>
              </w:rPr>
              <w:t xml:space="preserve">     </w:t>
            </w:r>
            <w:r w:rsidRPr="009674BD">
              <w:rPr>
                <w:rFonts w:ascii="Arial" w:hAnsi="Arial" w:cs="Arial"/>
                <w:sz w:val="18"/>
                <w:szCs w:val="18"/>
                <w:lang w:val="kk-KZ"/>
              </w:rPr>
              <w:t xml:space="preserve"> 1200 </w:t>
            </w:r>
          </w:p>
        </w:tc>
      </w:tr>
      <w:tr w:rsidR="004F7F6E" w:rsidRPr="009674BD" w:rsidTr="00A37AD6">
        <w:tc>
          <w:tcPr>
            <w:tcW w:w="392" w:type="dxa"/>
          </w:tcPr>
          <w:p w:rsidR="004F7F6E" w:rsidRPr="009674BD" w:rsidRDefault="004F7F6E" w:rsidP="001F53BC">
            <w:pPr>
              <w:tabs>
                <w:tab w:val="left" w:pos="4962"/>
              </w:tabs>
              <w:rPr>
                <w:rFonts w:ascii="Arial" w:hAnsi="Arial" w:cs="Arial"/>
                <w:sz w:val="18"/>
                <w:szCs w:val="18"/>
                <w:lang w:val="en-US"/>
              </w:rPr>
            </w:pPr>
            <w:r w:rsidRPr="009674BD">
              <w:rPr>
                <w:rFonts w:ascii="Arial" w:hAnsi="Arial" w:cs="Arial"/>
                <w:sz w:val="18"/>
                <w:szCs w:val="18"/>
                <w:lang w:val="en-US"/>
              </w:rPr>
              <w:t>L</w:t>
            </w:r>
          </w:p>
        </w:tc>
        <w:tc>
          <w:tcPr>
            <w:tcW w:w="4394" w:type="dxa"/>
          </w:tcPr>
          <w:p w:rsidR="00AA04B2" w:rsidRDefault="00C20070" w:rsidP="001F53BC">
            <w:pPr>
              <w:tabs>
                <w:tab w:val="left" w:pos="4962"/>
              </w:tabs>
              <w:rPr>
                <w:rFonts w:ascii="Arial" w:hAnsi="Arial" w:cs="Arial"/>
                <w:sz w:val="18"/>
                <w:szCs w:val="18"/>
                <w:lang w:val="kk-KZ"/>
              </w:rPr>
            </w:pPr>
            <w:r>
              <w:rPr>
                <w:rFonts w:ascii="Arial" w:hAnsi="Arial" w:cs="Arial"/>
                <w:sz w:val="18"/>
                <w:szCs w:val="18"/>
                <w:lang w:val="kk-KZ"/>
              </w:rPr>
              <w:t>ТҰРҒЫН ҮЙ</w:t>
            </w:r>
            <w:r w:rsidR="004F7F6E" w:rsidRPr="009674BD">
              <w:rPr>
                <w:rFonts w:ascii="Arial" w:hAnsi="Arial" w:cs="Arial"/>
                <w:sz w:val="18"/>
                <w:szCs w:val="18"/>
                <w:lang w:val="kk-KZ"/>
              </w:rPr>
              <w:t xml:space="preserve"> ЖАҚҚА АВТОМОБИЛЬГЕ АРНАЛҒАН ҚАЛҚА СТЕСІГІНЕН (ЕСІК/ТЕРЕЗЕ)                                      </w:t>
            </w:r>
            <w:r w:rsidR="004F4449" w:rsidRPr="009674BD">
              <w:rPr>
                <w:rFonts w:ascii="Arial" w:hAnsi="Arial" w:cs="Arial"/>
                <w:sz w:val="18"/>
                <w:szCs w:val="18"/>
                <w:lang w:val="kk-KZ"/>
              </w:rPr>
              <w:t xml:space="preserve">   </w:t>
            </w:r>
            <w:r w:rsidR="00AA04B2">
              <w:rPr>
                <w:rFonts w:ascii="Arial" w:hAnsi="Arial" w:cs="Arial"/>
                <w:sz w:val="18"/>
                <w:szCs w:val="18"/>
                <w:lang w:val="kk-KZ"/>
              </w:rPr>
              <w:t xml:space="preserve">               </w:t>
            </w:r>
          </w:p>
          <w:p w:rsidR="004F7F6E" w:rsidRPr="009674BD" w:rsidRDefault="00AA04B2" w:rsidP="001F53BC">
            <w:pPr>
              <w:tabs>
                <w:tab w:val="left" w:pos="4962"/>
              </w:tabs>
              <w:rPr>
                <w:rFonts w:ascii="Arial" w:hAnsi="Arial" w:cs="Arial"/>
                <w:sz w:val="18"/>
                <w:szCs w:val="18"/>
                <w:lang w:val="kk-KZ"/>
              </w:rPr>
            </w:pPr>
            <w:r>
              <w:rPr>
                <w:rFonts w:ascii="Arial" w:hAnsi="Arial" w:cs="Arial"/>
                <w:sz w:val="18"/>
                <w:szCs w:val="18"/>
                <w:lang w:val="kk-KZ"/>
              </w:rPr>
              <w:t xml:space="preserve">                                                                           </w:t>
            </w:r>
            <w:r w:rsidR="004F7F6E" w:rsidRPr="009674BD">
              <w:rPr>
                <w:rFonts w:ascii="Arial" w:hAnsi="Arial" w:cs="Arial"/>
                <w:sz w:val="18"/>
                <w:szCs w:val="18"/>
                <w:lang w:val="kk-KZ"/>
              </w:rPr>
              <w:t xml:space="preserve">1200  </w:t>
            </w:r>
          </w:p>
        </w:tc>
      </w:tr>
      <w:tr w:rsidR="004F7F6E" w:rsidRPr="00D20683" w:rsidTr="00A37AD6">
        <w:tc>
          <w:tcPr>
            <w:tcW w:w="392" w:type="dxa"/>
          </w:tcPr>
          <w:p w:rsidR="004F7F6E" w:rsidRPr="009674BD" w:rsidRDefault="004F7F6E" w:rsidP="001F53BC">
            <w:pPr>
              <w:tabs>
                <w:tab w:val="left" w:pos="4962"/>
              </w:tabs>
              <w:rPr>
                <w:rFonts w:ascii="Arial" w:hAnsi="Arial" w:cs="Arial"/>
                <w:sz w:val="18"/>
                <w:szCs w:val="18"/>
                <w:lang w:val="en-US"/>
              </w:rPr>
            </w:pPr>
            <w:r w:rsidRPr="009674BD">
              <w:rPr>
                <w:rFonts w:ascii="Arial" w:hAnsi="Arial" w:cs="Arial"/>
                <w:sz w:val="18"/>
                <w:szCs w:val="18"/>
                <w:lang w:val="en-US"/>
              </w:rPr>
              <w:t>M</w:t>
            </w:r>
          </w:p>
        </w:tc>
        <w:tc>
          <w:tcPr>
            <w:tcW w:w="4394" w:type="dxa"/>
          </w:tcPr>
          <w:p w:rsidR="004F7F6E" w:rsidRPr="009674BD" w:rsidRDefault="00C20070" w:rsidP="001F53BC">
            <w:pPr>
              <w:tabs>
                <w:tab w:val="left" w:pos="4962"/>
              </w:tabs>
              <w:rPr>
                <w:rFonts w:ascii="Arial" w:hAnsi="Arial" w:cs="Arial"/>
                <w:sz w:val="18"/>
                <w:szCs w:val="18"/>
                <w:lang w:val="kk-KZ"/>
              </w:rPr>
            </w:pPr>
            <w:r>
              <w:rPr>
                <w:rFonts w:ascii="Arial" w:hAnsi="Arial" w:cs="Arial"/>
                <w:sz w:val="18"/>
                <w:szCs w:val="18"/>
                <w:lang w:val="kk-KZ"/>
              </w:rPr>
              <w:t>ТҮТІН ШЫҒАРУ ҚҰБЫРЫНЫҢ БАУЛЫҒ</w:t>
            </w:r>
            <w:r w:rsidR="004F7F6E" w:rsidRPr="009674BD">
              <w:rPr>
                <w:rFonts w:ascii="Arial" w:hAnsi="Arial" w:cs="Arial"/>
                <w:sz w:val="18"/>
                <w:szCs w:val="18"/>
                <w:lang w:val="kk-KZ"/>
              </w:rPr>
              <w:t xml:space="preserve">ЫНАН ТІК                                                     </w:t>
            </w:r>
            <w:r w:rsidR="00AA04B2">
              <w:rPr>
                <w:rFonts w:ascii="Arial" w:hAnsi="Arial" w:cs="Arial"/>
                <w:sz w:val="18"/>
                <w:szCs w:val="18"/>
                <w:lang w:val="kk-KZ"/>
              </w:rPr>
              <w:t xml:space="preserve">         </w:t>
            </w:r>
            <w:r w:rsidR="004F7F6E" w:rsidRPr="009674BD">
              <w:rPr>
                <w:rFonts w:ascii="Arial" w:hAnsi="Arial" w:cs="Arial"/>
                <w:sz w:val="18"/>
                <w:szCs w:val="18"/>
                <w:lang w:val="kk-KZ"/>
              </w:rPr>
              <w:t xml:space="preserve">      </w:t>
            </w:r>
            <w:r w:rsidR="004F4449" w:rsidRPr="009674BD">
              <w:rPr>
                <w:rFonts w:ascii="Arial" w:hAnsi="Arial" w:cs="Arial"/>
                <w:sz w:val="18"/>
                <w:szCs w:val="18"/>
                <w:lang w:val="kk-KZ"/>
              </w:rPr>
              <w:t xml:space="preserve">  </w:t>
            </w:r>
            <w:r w:rsidR="004F7F6E" w:rsidRPr="009674BD">
              <w:rPr>
                <w:rFonts w:ascii="Arial" w:hAnsi="Arial" w:cs="Arial"/>
                <w:sz w:val="18"/>
                <w:szCs w:val="18"/>
                <w:lang w:val="kk-KZ"/>
              </w:rPr>
              <w:t>1200</w:t>
            </w:r>
          </w:p>
        </w:tc>
      </w:tr>
      <w:tr w:rsidR="004F7F6E" w:rsidRPr="00D20683" w:rsidTr="00A37AD6">
        <w:tc>
          <w:tcPr>
            <w:tcW w:w="392" w:type="dxa"/>
          </w:tcPr>
          <w:p w:rsidR="004F7F6E" w:rsidRPr="009674BD" w:rsidRDefault="004F7F6E" w:rsidP="001F53BC">
            <w:pPr>
              <w:tabs>
                <w:tab w:val="left" w:pos="4962"/>
              </w:tabs>
              <w:rPr>
                <w:rFonts w:ascii="Arial" w:hAnsi="Arial" w:cs="Arial"/>
                <w:sz w:val="18"/>
                <w:szCs w:val="18"/>
                <w:lang w:val="en-US"/>
              </w:rPr>
            </w:pPr>
            <w:r w:rsidRPr="009674BD">
              <w:rPr>
                <w:rFonts w:ascii="Arial" w:hAnsi="Arial" w:cs="Arial"/>
                <w:sz w:val="18"/>
                <w:szCs w:val="18"/>
                <w:lang w:val="en-US"/>
              </w:rPr>
              <w:t>N</w:t>
            </w:r>
          </w:p>
        </w:tc>
        <w:tc>
          <w:tcPr>
            <w:tcW w:w="4394" w:type="dxa"/>
          </w:tcPr>
          <w:p w:rsidR="004F7F6E" w:rsidRPr="009674BD" w:rsidRDefault="00C20070" w:rsidP="004F7F6E">
            <w:pPr>
              <w:tabs>
                <w:tab w:val="left" w:pos="4962"/>
              </w:tabs>
              <w:rPr>
                <w:rFonts w:ascii="Arial" w:hAnsi="Arial" w:cs="Arial"/>
                <w:sz w:val="18"/>
                <w:szCs w:val="18"/>
                <w:lang w:val="kk-KZ"/>
              </w:rPr>
            </w:pPr>
            <w:r>
              <w:rPr>
                <w:rFonts w:ascii="Arial" w:hAnsi="Arial" w:cs="Arial"/>
                <w:sz w:val="18"/>
                <w:szCs w:val="18"/>
                <w:lang w:val="kk-KZ"/>
              </w:rPr>
              <w:t>ТҮТІН ШЫҒАРУ ҚҰБЫРЫНЫҢ БАУЛЫҒ</w:t>
            </w:r>
            <w:r w:rsidR="004F7F6E" w:rsidRPr="009674BD">
              <w:rPr>
                <w:rFonts w:ascii="Arial" w:hAnsi="Arial" w:cs="Arial"/>
                <w:sz w:val="18"/>
                <w:szCs w:val="18"/>
                <w:lang w:val="kk-KZ"/>
              </w:rPr>
              <w:t xml:space="preserve">ЫНАН КӨЛДЕНЕҢ                                  </w:t>
            </w:r>
            <w:r w:rsidR="00AA04B2">
              <w:rPr>
                <w:rFonts w:ascii="Arial" w:hAnsi="Arial" w:cs="Arial"/>
                <w:sz w:val="18"/>
                <w:szCs w:val="18"/>
                <w:lang w:val="kk-KZ"/>
              </w:rPr>
              <w:t xml:space="preserve">      </w:t>
            </w:r>
            <w:r w:rsidR="004F7F6E" w:rsidRPr="009674BD">
              <w:rPr>
                <w:rFonts w:ascii="Arial" w:hAnsi="Arial" w:cs="Arial"/>
                <w:sz w:val="18"/>
                <w:szCs w:val="18"/>
                <w:lang w:val="kk-KZ"/>
              </w:rPr>
              <w:t xml:space="preserve">   </w:t>
            </w:r>
            <w:r w:rsidR="00AA04B2">
              <w:rPr>
                <w:rFonts w:ascii="Arial" w:hAnsi="Arial" w:cs="Arial"/>
                <w:sz w:val="18"/>
                <w:szCs w:val="18"/>
                <w:lang w:val="kk-KZ"/>
              </w:rPr>
              <w:t xml:space="preserve">  </w:t>
            </w:r>
            <w:r w:rsidR="004F7F6E" w:rsidRPr="009674BD">
              <w:rPr>
                <w:rFonts w:ascii="Arial" w:hAnsi="Arial" w:cs="Arial"/>
                <w:sz w:val="18"/>
                <w:szCs w:val="18"/>
                <w:lang w:val="kk-KZ"/>
              </w:rPr>
              <w:t xml:space="preserve">       </w:t>
            </w:r>
            <w:r w:rsidR="004F4449" w:rsidRPr="009674BD">
              <w:rPr>
                <w:rFonts w:ascii="Arial" w:hAnsi="Arial" w:cs="Arial"/>
                <w:sz w:val="18"/>
                <w:szCs w:val="18"/>
                <w:lang w:val="kk-KZ"/>
              </w:rPr>
              <w:t xml:space="preserve">   </w:t>
            </w:r>
            <w:r w:rsidR="004F7F6E" w:rsidRPr="009674BD">
              <w:rPr>
                <w:rFonts w:ascii="Arial" w:hAnsi="Arial" w:cs="Arial"/>
                <w:sz w:val="18"/>
                <w:szCs w:val="18"/>
                <w:lang w:val="kk-KZ"/>
              </w:rPr>
              <w:t>1500</w:t>
            </w:r>
          </w:p>
        </w:tc>
      </w:tr>
      <w:tr w:rsidR="004F7F6E" w:rsidRPr="009674BD" w:rsidTr="00A37AD6">
        <w:tc>
          <w:tcPr>
            <w:tcW w:w="4786" w:type="dxa"/>
            <w:gridSpan w:val="2"/>
          </w:tcPr>
          <w:p w:rsidR="004F7F6E" w:rsidRPr="009674BD" w:rsidRDefault="004F7F6E" w:rsidP="00C20070">
            <w:pPr>
              <w:tabs>
                <w:tab w:val="left" w:pos="4962"/>
              </w:tabs>
              <w:rPr>
                <w:rFonts w:ascii="Arial" w:hAnsi="Arial" w:cs="Arial"/>
                <w:b/>
                <w:sz w:val="18"/>
                <w:szCs w:val="18"/>
                <w:lang w:val="kk-KZ"/>
              </w:rPr>
            </w:pPr>
            <w:r w:rsidRPr="009674BD">
              <w:rPr>
                <w:rFonts w:ascii="Arial" w:hAnsi="Arial" w:cs="Arial"/>
                <w:b/>
                <w:sz w:val="18"/>
                <w:szCs w:val="18"/>
                <w:lang w:val="kk-KZ"/>
              </w:rPr>
              <w:t xml:space="preserve">ТІК </w:t>
            </w:r>
            <w:r w:rsidR="00C20070">
              <w:rPr>
                <w:rFonts w:ascii="Arial" w:hAnsi="Arial" w:cs="Arial"/>
                <w:b/>
                <w:sz w:val="18"/>
                <w:szCs w:val="18"/>
                <w:lang w:val="kk-KZ"/>
              </w:rPr>
              <w:t>МҰРЖАЛАР</w:t>
            </w:r>
          </w:p>
        </w:tc>
      </w:tr>
      <w:tr w:rsidR="004F4449" w:rsidRPr="00D20683" w:rsidTr="00A37AD6">
        <w:tc>
          <w:tcPr>
            <w:tcW w:w="392" w:type="dxa"/>
          </w:tcPr>
          <w:p w:rsidR="004F4449" w:rsidRPr="009674BD" w:rsidRDefault="004F4449" w:rsidP="001F53BC">
            <w:pPr>
              <w:tabs>
                <w:tab w:val="left" w:pos="4962"/>
              </w:tabs>
              <w:rPr>
                <w:rFonts w:ascii="Arial" w:hAnsi="Arial" w:cs="Arial"/>
                <w:sz w:val="18"/>
                <w:szCs w:val="18"/>
                <w:lang w:val="en-US"/>
              </w:rPr>
            </w:pPr>
            <w:r w:rsidRPr="009674BD">
              <w:rPr>
                <w:rFonts w:ascii="Arial" w:hAnsi="Arial" w:cs="Arial"/>
                <w:sz w:val="18"/>
                <w:szCs w:val="18"/>
                <w:lang w:val="en-US"/>
              </w:rPr>
              <w:t>P</w:t>
            </w:r>
          </w:p>
        </w:tc>
        <w:tc>
          <w:tcPr>
            <w:tcW w:w="4394" w:type="dxa"/>
          </w:tcPr>
          <w:p w:rsidR="004F4449" w:rsidRPr="009674BD" w:rsidRDefault="004F4449" w:rsidP="00C20070">
            <w:pPr>
              <w:tabs>
                <w:tab w:val="left" w:pos="4962"/>
              </w:tabs>
              <w:rPr>
                <w:rFonts w:ascii="Arial" w:hAnsi="Arial" w:cs="Arial"/>
                <w:sz w:val="18"/>
                <w:szCs w:val="18"/>
                <w:lang w:val="kk-KZ"/>
              </w:rPr>
            </w:pPr>
            <w:r w:rsidRPr="009674BD">
              <w:rPr>
                <w:rFonts w:ascii="Arial" w:hAnsi="Arial" w:cs="Arial"/>
                <w:sz w:val="18"/>
                <w:szCs w:val="18"/>
                <w:lang w:val="kk-KZ"/>
              </w:rPr>
              <w:t>ТҮТІН ШЫҒАРУ ҚҰБЫРЫНЫҢ БАСҚА БА</w:t>
            </w:r>
            <w:r w:rsidR="00C20070">
              <w:rPr>
                <w:rFonts w:ascii="Arial" w:hAnsi="Arial" w:cs="Arial"/>
                <w:sz w:val="18"/>
                <w:szCs w:val="18"/>
                <w:lang w:val="kk-KZ"/>
              </w:rPr>
              <w:t>УЛЫҒ</w:t>
            </w:r>
            <w:r w:rsidRPr="009674BD">
              <w:rPr>
                <w:rFonts w:ascii="Arial" w:hAnsi="Arial" w:cs="Arial"/>
                <w:sz w:val="18"/>
                <w:szCs w:val="18"/>
                <w:lang w:val="kk-KZ"/>
              </w:rPr>
              <w:t xml:space="preserve">ЫНАН                                     </w:t>
            </w:r>
            <w:r w:rsidR="00AA04B2">
              <w:rPr>
                <w:rFonts w:ascii="Arial" w:hAnsi="Arial" w:cs="Arial"/>
                <w:sz w:val="18"/>
                <w:szCs w:val="18"/>
                <w:lang w:val="kk-KZ"/>
              </w:rPr>
              <w:t xml:space="preserve">   </w:t>
            </w:r>
            <w:r w:rsidRPr="009674BD">
              <w:rPr>
                <w:rFonts w:ascii="Arial" w:hAnsi="Arial" w:cs="Arial"/>
                <w:sz w:val="18"/>
                <w:szCs w:val="18"/>
                <w:lang w:val="kk-KZ"/>
              </w:rPr>
              <w:t xml:space="preserve">          1200</w:t>
            </w:r>
          </w:p>
        </w:tc>
      </w:tr>
      <w:tr w:rsidR="004F4449" w:rsidRPr="009674BD" w:rsidTr="00A37AD6">
        <w:tc>
          <w:tcPr>
            <w:tcW w:w="392" w:type="dxa"/>
          </w:tcPr>
          <w:p w:rsidR="004F4449" w:rsidRPr="009674BD" w:rsidRDefault="004F4449" w:rsidP="001F53BC">
            <w:pPr>
              <w:tabs>
                <w:tab w:val="left" w:pos="4962"/>
              </w:tabs>
              <w:rPr>
                <w:rFonts w:ascii="Arial" w:hAnsi="Arial" w:cs="Arial"/>
                <w:sz w:val="18"/>
                <w:szCs w:val="18"/>
                <w:lang w:val="en-US"/>
              </w:rPr>
            </w:pPr>
            <w:r w:rsidRPr="009674BD">
              <w:rPr>
                <w:rFonts w:ascii="Arial" w:hAnsi="Arial" w:cs="Arial"/>
                <w:sz w:val="18"/>
                <w:szCs w:val="18"/>
                <w:lang w:val="en-US"/>
              </w:rPr>
              <w:t>Q</w:t>
            </w:r>
          </w:p>
        </w:tc>
        <w:tc>
          <w:tcPr>
            <w:tcW w:w="4394" w:type="dxa"/>
          </w:tcPr>
          <w:p w:rsidR="004F4449" w:rsidRPr="009674BD" w:rsidRDefault="004F4449" w:rsidP="001F53BC">
            <w:pPr>
              <w:tabs>
                <w:tab w:val="left" w:pos="4962"/>
              </w:tabs>
              <w:rPr>
                <w:rFonts w:ascii="Arial" w:hAnsi="Arial" w:cs="Arial"/>
                <w:sz w:val="18"/>
                <w:szCs w:val="18"/>
                <w:lang w:val="kk-KZ"/>
              </w:rPr>
            </w:pPr>
            <w:r w:rsidRPr="009674BD">
              <w:rPr>
                <w:rFonts w:ascii="Arial" w:hAnsi="Arial" w:cs="Arial"/>
                <w:sz w:val="18"/>
                <w:szCs w:val="18"/>
                <w:lang w:val="kk-KZ"/>
              </w:rPr>
              <w:t xml:space="preserve">ШАТЫР ДЕҢГЕЙІНІҢ ҮСТІНДЕ        </w:t>
            </w:r>
            <w:r w:rsidR="00AA04B2">
              <w:rPr>
                <w:rFonts w:ascii="Arial" w:hAnsi="Arial" w:cs="Arial"/>
                <w:sz w:val="18"/>
                <w:szCs w:val="18"/>
                <w:lang w:val="kk-KZ"/>
              </w:rPr>
              <w:t xml:space="preserve">         </w:t>
            </w:r>
            <w:r w:rsidRPr="009674BD">
              <w:rPr>
                <w:rFonts w:ascii="Arial" w:hAnsi="Arial" w:cs="Arial"/>
                <w:sz w:val="18"/>
                <w:szCs w:val="18"/>
                <w:lang w:val="kk-KZ"/>
              </w:rPr>
              <w:t xml:space="preserve">        300</w:t>
            </w:r>
          </w:p>
        </w:tc>
      </w:tr>
      <w:tr w:rsidR="004F4449" w:rsidRPr="009674BD" w:rsidTr="00A37AD6">
        <w:tc>
          <w:tcPr>
            <w:tcW w:w="392" w:type="dxa"/>
          </w:tcPr>
          <w:p w:rsidR="004F4449" w:rsidRPr="009674BD" w:rsidRDefault="004F4449" w:rsidP="001F53BC">
            <w:pPr>
              <w:tabs>
                <w:tab w:val="left" w:pos="4962"/>
              </w:tabs>
              <w:rPr>
                <w:rFonts w:ascii="Arial" w:hAnsi="Arial" w:cs="Arial"/>
                <w:sz w:val="18"/>
                <w:szCs w:val="18"/>
                <w:lang w:val="en-US"/>
              </w:rPr>
            </w:pPr>
            <w:r w:rsidRPr="009674BD">
              <w:rPr>
                <w:rFonts w:ascii="Arial" w:hAnsi="Arial" w:cs="Arial"/>
                <w:sz w:val="18"/>
                <w:szCs w:val="18"/>
                <w:lang w:val="en-US"/>
              </w:rPr>
              <w:t>R</w:t>
            </w:r>
          </w:p>
        </w:tc>
        <w:tc>
          <w:tcPr>
            <w:tcW w:w="4394" w:type="dxa"/>
          </w:tcPr>
          <w:p w:rsidR="004F4449" w:rsidRPr="009674BD" w:rsidRDefault="00C1648F" w:rsidP="001F53BC">
            <w:pPr>
              <w:tabs>
                <w:tab w:val="left" w:pos="4962"/>
              </w:tabs>
              <w:rPr>
                <w:rFonts w:ascii="Arial" w:hAnsi="Arial" w:cs="Arial"/>
                <w:sz w:val="18"/>
                <w:szCs w:val="18"/>
                <w:lang w:val="kk-KZ"/>
              </w:rPr>
            </w:pPr>
            <w:r w:rsidRPr="009674BD">
              <w:rPr>
                <w:rFonts w:ascii="Arial" w:hAnsi="Arial" w:cs="Arial"/>
                <w:sz w:val="18"/>
                <w:szCs w:val="18"/>
                <w:lang w:val="kk-KZ"/>
              </w:rPr>
              <w:t xml:space="preserve">ЕҢ ЖАҚЫН ТЕРЕЗЕДЕН                    </w:t>
            </w:r>
            <w:r w:rsidR="00AA04B2">
              <w:rPr>
                <w:rFonts w:ascii="Arial" w:hAnsi="Arial" w:cs="Arial"/>
                <w:sz w:val="18"/>
                <w:szCs w:val="18"/>
                <w:lang w:val="kk-KZ"/>
              </w:rPr>
              <w:t xml:space="preserve">         </w:t>
            </w:r>
            <w:r w:rsidRPr="009674BD">
              <w:rPr>
                <w:rFonts w:ascii="Arial" w:hAnsi="Arial" w:cs="Arial"/>
                <w:sz w:val="18"/>
                <w:szCs w:val="18"/>
                <w:lang w:val="kk-KZ"/>
              </w:rPr>
              <w:t xml:space="preserve">    1000</w:t>
            </w:r>
          </w:p>
        </w:tc>
      </w:tr>
      <w:tr w:rsidR="004F4449" w:rsidRPr="009674BD" w:rsidTr="00A37AD6">
        <w:tc>
          <w:tcPr>
            <w:tcW w:w="392" w:type="dxa"/>
          </w:tcPr>
          <w:p w:rsidR="004F4449" w:rsidRPr="009674BD" w:rsidRDefault="004F4449" w:rsidP="001F53BC">
            <w:pPr>
              <w:tabs>
                <w:tab w:val="left" w:pos="4962"/>
              </w:tabs>
              <w:rPr>
                <w:rFonts w:ascii="Arial" w:hAnsi="Arial" w:cs="Arial"/>
                <w:sz w:val="18"/>
                <w:szCs w:val="18"/>
                <w:lang w:val="en-US"/>
              </w:rPr>
            </w:pPr>
            <w:r w:rsidRPr="009674BD">
              <w:rPr>
                <w:rFonts w:ascii="Arial" w:hAnsi="Arial" w:cs="Arial"/>
                <w:sz w:val="18"/>
                <w:szCs w:val="18"/>
                <w:lang w:val="en-US"/>
              </w:rPr>
              <w:t>S</w:t>
            </w:r>
          </w:p>
        </w:tc>
        <w:tc>
          <w:tcPr>
            <w:tcW w:w="4394" w:type="dxa"/>
          </w:tcPr>
          <w:p w:rsidR="004F4449" w:rsidRPr="009674BD" w:rsidRDefault="00C20070" w:rsidP="001F53BC">
            <w:pPr>
              <w:tabs>
                <w:tab w:val="left" w:pos="4962"/>
              </w:tabs>
              <w:rPr>
                <w:rFonts w:ascii="Arial" w:hAnsi="Arial" w:cs="Arial"/>
                <w:sz w:val="18"/>
                <w:szCs w:val="18"/>
                <w:lang w:val="kk-KZ"/>
              </w:rPr>
            </w:pPr>
            <w:r>
              <w:rPr>
                <w:rFonts w:ascii="Arial" w:hAnsi="Arial" w:cs="Arial"/>
                <w:sz w:val="18"/>
                <w:szCs w:val="18"/>
                <w:lang w:val="kk-KZ"/>
              </w:rPr>
              <w:t>МҰРЖАҒА</w:t>
            </w:r>
            <w:r w:rsidR="00C1648F" w:rsidRPr="009674BD">
              <w:rPr>
                <w:rFonts w:ascii="Arial" w:hAnsi="Arial" w:cs="Arial"/>
                <w:sz w:val="18"/>
                <w:szCs w:val="18"/>
                <w:lang w:val="kk-KZ"/>
              </w:rPr>
              <w:t xml:space="preserve"> ЕҢ ЖАҚЫН ҚАБЫРҒАДАН </w:t>
            </w:r>
            <w:r w:rsidR="00AA04B2">
              <w:rPr>
                <w:rFonts w:ascii="Arial" w:hAnsi="Arial" w:cs="Arial"/>
                <w:sz w:val="18"/>
                <w:szCs w:val="18"/>
                <w:lang w:val="kk-KZ"/>
              </w:rPr>
              <w:t xml:space="preserve">           </w:t>
            </w:r>
            <w:r w:rsidR="00C1648F" w:rsidRPr="009674BD">
              <w:rPr>
                <w:rFonts w:ascii="Arial" w:hAnsi="Arial" w:cs="Arial"/>
                <w:sz w:val="18"/>
                <w:szCs w:val="18"/>
                <w:lang w:val="kk-KZ"/>
              </w:rPr>
              <w:t xml:space="preserve"> 300</w:t>
            </w:r>
          </w:p>
        </w:tc>
      </w:tr>
      <w:tr w:rsidR="004F4449" w:rsidRPr="009674BD" w:rsidTr="00A37AD6">
        <w:trPr>
          <w:trHeight w:val="200"/>
        </w:trPr>
        <w:tc>
          <w:tcPr>
            <w:tcW w:w="392" w:type="dxa"/>
          </w:tcPr>
          <w:p w:rsidR="004F4449" w:rsidRPr="009674BD" w:rsidRDefault="004F4449" w:rsidP="004349A1">
            <w:pPr>
              <w:tabs>
                <w:tab w:val="left" w:pos="4962"/>
              </w:tabs>
              <w:rPr>
                <w:rFonts w:ascii="Arial" w:hAnsi="Arial" w:cs="Arial"/>
                <w:sz w:val="18"/>
                <w:szCs w:val="18"/>
                <w:lang w:val="kk-KZ"/>
              </w:rPr>
            </w:pPr>
          </w:p>
        </w:tc>
        <w:tc>
          <w:tcPr>
            <w:tcW w:w="4394" w:type="dxa"/>
          </w:tcPr>
          <w:p w:rsidR="004F4449" w:rsidRPr="009674BD" w:rsidRDefault="00C1648F" w:rsidP="00A37AD6">
            <w:pPr>
              <w:tabs>
                <w:tab w:val="left" w:pos="4962"/>
              </w:tabs>
              <w:jc w:val="right"/>
              <w:rPr>
                <w:rFonts w:ascii="Arial" w:hAnsi="Arial" w:cs="Arial"/>
                <w:lang w:val="kk-KZ"/>
              </w:rPr>
            </w:pPr>
            <w:r w:rsidRPr="009674BD">
              <w:rPr>
                <w:rFonts w:ascii="Arial" w:hAnsi="Arial" w:cs="Arial"/>
                <w:lang w:val="kk-KZ"/>
              </w:rPr>
              <w:t>4-2-сурет</w:t>
            </w:r>
          </w:p>
        </w:tc>
      </w:tr>
    </w:tbl>
    <w:p w:rsidR="00A37AD6" w:rsidRDefault="00C1648F" w:rsidP="004349A1">
      <w:pPr>
        <w:tabs>
          <w:tab w:val="left" w:pos="4962"/>
        </w:tabs>
        <w:spacing w:after="0" w:line="240" w:lineRule="auto"/>
        <w:rPr>
          <w:rFonts w:ascii="Arial" w:hAnsi="Arial" w:cs="Arial"/>
          <w:b/>
          <w:sz w:val="24"/>
          <w:lang w:val="kk-KZ"/>
        </w:rPr>
      </w:pPr>
      <w:r w:rsidRPr="00C1648F">
        <w:rPr>
          <w:rFonts w:ascii="Arial" w:hAnsi="Arial" w:cs="Arial"/>
          <w:b/>
          <w:sz w:val="24"/>
          <w:lang w:val="kk-KZ"/>
        </w:rPr>
        <w:t xml:space="preserve">4.1 </w:t>
      </w:r>
      <w:r w:rsidR="00C20070">
        <w:rPr>
          <w:rFonts w:ascii="Arial" w:hAnsi="Arial" w:cs="Arial"/>
          <w:b/>
          <w:sz w:val="24"/>
          <w:lang w:val="kk-KZ"/>
        </w:rPr>
        <w:t>Мұржа</w:t>
      </w:r>
      <w:r w:rsidRPr="00C1648F">
        <w:rPr>
          <w:rFonts w:ascii="Arial" w:hAnsi="Arial" w:cs="Arial"/>
          <w:b/>
          <w:sz w:val="24"/>
          <w:lang w:val="kk-KZ"/>
        </w:rPr>
        <w:t xml:space="preserve"> нұсқалары</w:t>
      </w:r>
    </w:p>
    <w:p w:rsidR="00C1648F" w:rsidRPr="00A37AD6" w:rsidRDefault="00C20070" w:rsidP="004349A1">
      <w:pPr>
        <w:tabs>
          <w:tab w:val="left" w:pos="4962"/>
        </w:tabs>
        <w:spacing w:after="0" w:line="240" w:lineRule="auto"/>
        <w:rPr>
          <w:rFonts w:ascii="Arial" w:hAnsi="Arial" w:cs="Arial"/>
          <w:b/>
          <w:sz w:val="24"/>
          <w:lang w:val="kk-KZ"/>
        </w:rPr>
      </w:pPr>
      <w:r>
        <w:rPr>
          <w:rFonts w:ascii="Arial" w:hAnsi="Arial" w:cs="Arial"/>
          <w:sz w:val="20"/>
          <w:szCs w:val="20"/>
          <w:lang w:val="kk-KZ"/>
        </w:rPr>
        <w:t>4.1-суретте көрсетілгендей мұржалардың</w:t>
      </w:r>
      <w:r w:rsidR="009C1C01" w:rsidRPr="00A37AD6">
        <w:rPr>
          <w:rFonts w:ascii="Arial" w:hAnsi="Arial" w:cs="Arial"/>
          <w:sz w:val="20"/>
          <w:szCs w:val="20"/>
          <w:lang w:val="kk-KZ"/>
        </w:rPr>
        <w:t xml:space="preserve"> көптеген нұсқалары бар. </w:t>
      </w:r>
      <w:r>
        <w:rPr>
          <w:rFonts w:ascii="Arial" w:hAnsi="Arial" w:cs="Arial"/>
          <w:sz w:val="20"/>
          <w:szCs w:val="20"/>
          <w:lang w:val="kk-KZ"/>
        </w:rPr>
        <w:t>Мұржалардың</w:t>
      </w:r>
      <w:r w:rsidR="009C1C01" w:rsidRPr="00A37AD6">
        <w:rPr>
          <w:rFonts w:ascii="Arial" w:hAnsi="Arial" w:cs="Arial"/>
          <w:sz w:val="20"/>
          <w:szCs w:val="20"/>
          <w:lang w:val="kk-KZ"/>
        </w:rPr>
        <w:t xml:space="preserve"> ұзындығы мен орнату сипаттамасы 9-бөлімде берілген.</w:t>
      </w:r>
    </w:p>
    <w:p w:rsidR="009C1C01" w:rsidRPr="003B0C80" w:rsidRDefault="009C1C01" w:rsidP="004349A1">
      <w:pPr>
        <w:tabs>
          <w:tab w:val="left" w:pos="4962"/>
        </w:tabs>
        <w:spacing w:after="0" w:line="240" w:lineRule="auto"/>
        <w:rPr>
          <w:rFonts w:ascii="Arial" w:hAnsi="Arial" w:cs="Arial"/>
          <w:sz w:val="14"/>
          <w:szCs w:val="14"/>
          <w:lang w:val="kk-KZ"/>
        </w:rPr>
      </w:pPr>
    </w:p>
    <w:p w:rsidR="009C1C01" w:rsidRPr="00C1648F" w:rsidRDefault="009C1C01" w:rsidP="009C1C01">
      <w:pPr>
        <w:tabs>
          <w:tab w:val="left" w:pos="4962"/>
        </w:tabs>
        <w:spacing w:after="0" w:line="240" w:lineRule="auto"/>
        <w:rPr>
          <w:rFonts w:ascii="Arial" w:hAnsi="Arial" w:cs="Arial"/>
          <w:b/>
          <w:sz w:val="24"/>
          <w:lang w:val="kk-KZ"/>
        </w:rPr>
      </w:pPr>
      <w:r w:rsidRPr="00C1648F">
        <w:rPr>
          <w:rFonts w:ascii="Arial" w:hAnsi="Arial" w:cs="Arial"/>
          <w:b/>
          <w:sz w:val="24"/>
          <w:lang w:val="kk-KZ"/>
        </w:rPr>
        <w:t>4.</w:t>
      </w:r>
      <w:r>
        <w:rPr>
          <w:rFonts w:ascii="Arial" w:hAnsi="Arial" w:cs="Arial"/>
          <w:b/>
          <w:sz w:val="24"/>
          <w:lang w:val="kk-KZ"/>
        </w:rPr>
        <w:t>2</w:t>
      </w:r>
      <w:r w:rsidRPr="00C1648F">
        <w:rPr>
          <w:rFonts w:ascii="Arial" w:hAnsi="Arial" w:cs="Arial"/>
          <w:b/>
          <w:sz w:val="24"/>
          <w:lang w:val="kk-KZ"/>
        </w:rPr>
        <w:t xml:space="preserve"> Түтін</w:t>
      </w:r>
      <w:r>
        <w:rPr>
          <w:rFonts w:ascii="Arial" w:hAnsi="Arial" w:cs="Arial"/>
          <w:b/>
          <w:sz w:val="24"/>
          <w:lang w:val="kk-KZ"/>
        </w:rPr>
        <w:t xml:space="preserve"> шығару құбыры ба</w:t>
      </w:r>
      <w:r w:rsidR="00C20070">
        <w:rPr>
          <w:rFonts w:ascii="Arial" w:hAnsi="Arial" w:cs="Arial"/>
          <w:b/>
          <w:sz w:val="24"/>
          <w:lang w:val="kk-KZ"/>
        </w:rPr>
        <w:t>улығы</w:t>
      </w:r>
      <w:r>
        <w:rPr>
          <w:rFonts w:ascii="Arial" w:hAnsi="Arial" w:cs="Arial"/>
          <w:b/>
          <w:sz w:val="24"/>
          <w:lang w:val="kk-KZ"/>
        </w:rPr>
        <w:t xml:space="preserve">ның орналасуы </w:t>
      </w:r>
    </w:p>
    <w:p w:rsidR="009C1C01" w:rsidRPr="00A37AD6" w:rsidRDefault="009C1C01" w:rsidP="009C1C01">
      <w:pPr>
        <w:tabs>
          <w:tab w:val="left" w:pos="4962"/>
        </w:tabs>
        <w:spacing w:after="0" w:line="240" w:lineRule="auto"/>
        <w:rPr>
          <w:rFonts w:ascii="Arial" w:hAnsi="Arial" w:cs="Arial"/>
          <w:sz w:val="20"/>
          <w:szCs w:val="20"/>
          <w:lang w:val="kk-KZ"/>
        </w:rPr>
      </w:pPr>
      <w:r w:rsidRPr="00A37AD6">
        <w:rPr>
          <w:rFonts w:ascii="Arial" w:hAnsi="Arial" w:cs="Arial"/>
          <w:sz w:val="20"/>
          <w:szCs w:val="20"/>
          <w:lang w:val="kk-KZ"/>
        </w:rPr>
        <w:t>Түтін шығару құбыры ба</w:t>
      </w:r>
      <w:r w:rsidR="00C20070">
        <w:rPr>
          <w:rFonts w:ascii="Arial" w:hAnsi="Arial" w:cs="Arial"/>
          <w:sz w:val="20"/>
          <w:szCs w:val="20"/>
          <w:lang w:val="kk-KZ"/>
        </w:rPr>
        <w:t>улығы</w:t>
      </w:r>
      <w:r w:rsidRPr="00A37AD6">
        <w:rPr>
          <w:rFonts w:ascii="Arial" w:hAnsi="Arial" w:cs="Arial"/>
          <w:sz w:val="20"/>
          <w:szCs w:val="20"/>
          <w:lang w:val="kk-KZ"/>
        </w:rPr>
        <w:t xml:space="preserve">ның түрлі кедергілерден, басқа түтін шығару құбырының </w:t>
      </w:r>
      <w:r w:rsidRPr="00A37AD6">
        <w:rPr>
          <w:rFonts w:ascii="Arial" w:hAnsi="Arial" w:cs="Arial"/>
          <w:sz w:val="20"/>
          <w:szCs w:val="20"/>
          <w:lang w:val="kk-KZ"/>
        </w:rPr>
        <w:lastRenderedPageBreak/>
        <w:t>ба</w:t>
      </w:r>
      <w:r w:rsidR="00C20070">
        <w:rPr>
          <w:rFonts w:ascii="Arial" w:hAnsi="Arial" w:cs="Arial"/>
          <w:sz w:val="20"/>
          <w:szCs w:val="20"/>
          <w:lang w:val="kk-KZ"/>
        </w:rPr>
        <w:t>улықт</w:t>
      </w:r>
      <w:r w:rsidRPr="00A37AD6">
        <w:rPr>
          <w:rFonts w:ascii="Arial" w:hAnsi="Arial" w:cs="Arial"/>
          <w:sz w:val="20"/>
          <w:szCs w:val="20"/>
          <w:lang w:val="kk-KZ"/>
        </w:rPr>
        <w:t>арынан және желдету саңылауларынан ең аз шекті қашықтығы 4.2-суретте берілген.</w:t>
      </w:r>
    </w:p>
    <w:p w:rsidR="009C1C01" w:rsidRPr="00A37AD6" w:rsidRDefault="009C1C01" w:rsidP="009C1C01">
      <w:pPr>
        <w:tabs>
          <w:tab w:val="left" w:pos="4962"/>
        </w:tabs>
        <w:spacing w:after="0" w:line="240" w:lineRule="auto"/>
        <w:rPr>
          <w:rFonts w:ascii="Arial" w:hAnsi="Arial" w:cs="Arial"/>
          <w:sz w:val="20"/>
          <w:szCs w:val="20"/>
          <w:lang w:val="kk-KZ"/>
        </w:rPr>
      </w:pPr>
      <w:r w:rsidRPr="00A37AD6">
        <w:rPr>
          <w:rFonts w:ascii="Arial" w:hAnsi="Arial" w:cs="Arial"/>
          <w:sz w:val="20"/>
          <w:szCs w:val="20"/>
          <w:lang w:val="kk-KZ"/>
        </w:rPr>
        <w:t>Түтын шығару құбырының ба</w:t>
      </w:r>
      <w:r w:rsidR="00C20070">
        <w:rPr>
          <w:rFonts w:ascii="Arial" w:hAnsi="Arial" w:cs="Arial"/>
          <w:sz w:val="20"/>
          <w:szCs w:val="20"/>
          <w:lang w:val="kk-KZ"/>
        </w:rPr>
        <w:t>улығ</w:t>
      </w:r>
      <w:r w:rsidRPr="00A37AD6">
        <w:rPr>
          <w:rFonts w:ascii="Arial" w:hAnsi="Arial" w:cs="Arial"/>
          <w:sz w:val="20"/>
          <w:szCs w:val="20"/>
          <w:lang w:val="kk-KZ"/>
        </w:rPr>
        <w:t>ын орналастыру үшін Ресей Федерациясының аумағында қолданыстағы нормативтік құжаттарда сипатталған ең аз қашықтықтар сақталуы тиіс.</w:t>
      </w:r>
    </w:p>
    <w:p w:rsidR="009C1C01" w:rsidRPr="00A37AD6" w:rsidRDefault="009C1C01" w:rsidP="009C1C01">
      <w:pPr>
        <w:tabs>
          <w:tab w:val="left" w:pos="4962"/>
        </w:tabs>
        <w:spacing w:after="0" w:line="240" w:lineRule="auto"/>
        <w:rPr>
          <w:rFonts w:ascii="Arial" w:hAnsi="Arial" w:cs="Arial"/>
          <w:sz w:val="20"/>
          <w:szCs w:val="20"/>
          <w:lang w:val="kk-KZ"/>
        </w:rPr>
      </w:pPr>
      <w:r w:rsidRPr="00A37AD6">
        <w:rPr>
          <w:rFonts w:ascii="Arial" w:hAnsi="Arial" w:cs="Arial"/>
          <w:sz w:val="20"/>
          <w:szCs w:val="20"/>
          <w:lang w:val="kk-KZ"/>
        </w:rPr>
        <w:t xml:space="preserve">Түтін шығару құбырының </w:t>
      </w:r>
      <w:r w:rsidR="00C20070">
        <w:rPr>
          <w:rFonts w:ascii="Arial" w:hAnsi="Arial" w:cs="Arial"/>
          <w:sz w:val="20"/>
          <w:szCs w:val="20"/>
          <w:lang w:val="kk-KZ"/>
        </w:rPr>
        <w:t>баулығы</w:t>
      </w:r>
      <w:r w:rsidRPr="00A37AD6">
        <w:rPr>
          <w:rFonts w:ascii="Arial" w:hAnsi="Arial" w:cs="Arial"/>
          <w:sz w:val="20"/>
          <w:szCs w:val="20"/>
          <w:lang w:val="kk-KZ"/>
        </w:rPr>
        <w:t xml:space="preserve"> ауаның үнемі еркін өтуін қамтамасыз етумен сыртқы жаққа шығарылуы тиіс.</w:t>
      </w:r>
    </w:p>
    <w:p w:rsidR="009C1C01" w:rsidRPr="00A37AD6" w:rsidRDefault="009C1C01" w:rsidP="009C1C01">
      <w:pPr>
        <w:tabs>
          <w:tab w:val="left" w:pos="4962"/>
        </w:tabs>
        <w:spacing w:after="0" w:line="240" w:lineRule="auto"/>
        <w:rPr>
          <w:rFonts w:ascii="Arial" w:hAnsi="Arial" w:cs="Arial"/>
          <w:sz w:val="20"/>
          <w:szCs w:val="20"/>
          <w:lang w:val="kk-KZ"/>
        </w:rPr>
      </w:pPr>
      <w:r w:rsidRPr="00A37AD6">
        <w:rPr>
          <w:rFonts w:ascii="Arial" w:hAnsi="Arial" w:cs="Arial"/>
          <w:sz w:val="20"/>
          <w:szCs w:val="20"/>
          <w:lang w:val="kk-KZ"/>
        </w:rPr>
        <w:t xml:space="preserve">Түтін шығару құбырынан шығыста бу шлейфі пайда болуы мүмкін. Түтін шығару құбырының </w:t>
      </w:r>
      <w:r w:rsidR="00C20070">
        <w:rPr>
          <w:rFonts w:ascii="Arial" w:hAnsi="Arial" w:cs="Arial"/>
          <w:sz w:val="20"/>
          <w:szCs w:val="20"/>
          <w:lang w:val="kk-KZ"/>
        </w:rPr>
        <w:t>баулығы</w:t>
      </w:r>
      <w:r w:rsidRPr="00A37AD6">
        <w:rPr>
          <w:rFonts w:ascii="Arial" w:hAnsi="Arial" w:cs="Arial"/>
          <w:sz w:val="20"/>
          <w:szCs w:val="20"/>
          <w:lang w:val="kk-KZ"/>
        </w:rPr>
        <w:t>н орнату кезінде бұны ескеру керек. Автомобильге арналған қалқа немесе шатырдың басқа шығып тұратын бөліктері немесе шатыр және бір қабырға кез келген саңылау, есік, желдету шығысы немесе төбе астындағы терезеге қатысты аса назарды талап етеді. Егер шатыр пластиктен жасалған болса, оны қорғауға мұқият қарау керек. Егер автомобильге арналған қалқа екі немесе одан көп қабырғадан тұрса, қазанды орнатар алдында жергілікті газтарату компаниясынан кеңес алу керек.</w:t>
      </w:r>
    </w:p>
    <w:p w:rsidR="009C1C01" w:rsidRPr="00A37AD6" w:rsidRDefault="009C1C01" w:rsidP="009C1C01">
      <w:pPr>
        <w:tabs>
          <w:tab w:val="left" w:pos="4962"/>
        </w:tabs>
        <w:spacing w:after="0" w:line="240" w:lineRule="auto"/>
        <w:rPr>
          <w:rFonts w:ascii="Arial" w:hAnsi="Arial" w:cs="Arial"/>
          <w:sz w:val="20"/>
          <w:szCs w:val="20"/>
          <w:lang w:val="kk-KZ"/>
        </w:rPr>
      </w:pPr>
      <w:r w:rsidRPr="00A37AD6">
        <w:rPr>
          <w:rFonts w:ascii="Arial" w:hAnsi="Arial" w:cs="Arial"/>
          <w:sz w:val="20"/>
          <w:szCs w:val="20"/>
          <w:lang w:val="kk-KZ"/>
        </w:rPr>
        <w:t xml:space="preserve">Н* және J* 4.2-суретті қараңыз. </w:t>
      </w:r>
      <w:r w:rsidR="00DE1764" w:rsidRPr="00A37AD6">
        <w:rPr>
          <w:rFonts w:ascii="Arial" w:hAnsi="Arial" w:cs="Arial"/>
          <w:sz w:val="20"/>
          <w:szCs w:val="20"/>
          <w:lang w:val="kk-KZ"/>
        </w:rPr>
        <w:t>Арақашықтық деректері құрылыс нормалары мен ережелердің талаптарына сәйкеседі, алайда орналастыру орнындағы шарттарды ескере отырып, қабырғаның ластануын болдырмау үшін арақашықтықты үлкейту және бу шлейфіне әрекет ету қажет болуы мүмкін.</w:t>
      </w:r>
    </w:p>
    <w:p w:rsidR="00DE1764" w:rsidRPr="00A37AD6" w:rsidRDefault="00DE1764" w:rsidP="009C1C01">
      <w:pPr>
        <w:tabs>
          <w:tab w:val="left" w:pos="4962"/>
        </w:tabs>
        <w:spacing w:after="0" w:line="240" w:lineRule="auto"/>
        <w:rPr>
          <w:rFonts w:ascii="Arial" w:hAnsi="Arial" w:cs="Arial"/>
          <w:sz w:val="20"/>
          <w:szCs w:val="20"/>
          <w:lang w:val="kk-KZ"/>
        </w:rPr>
      </w:pPr>
    </w:p>
    <w:p w:rsidR="00DE1764" w:rsidRPr="00A37AD6" w:rsidRDefault="00DE1764" w:rsidP="009C1C01">
      <w:pPr>
        <w:tabs>
          <w:tab w:val="left" w:pos="4962"/>
        </w:tabs>
        <w:spacing w:after="0" w:line="240" w:lineRule="auto"/>
        <w:rPr>
          <w:rFonts w:ascii="Arial" w:hAnsi="Arial" w:cs="Arial"/>
          <w:b/>
          <w:sz w:val="20"/>
          <w:szCs w:val="20"/>
          <w:lang w:val="kk-KZ"/>
        </w:rPr>
      </w:pPr>
      <w:r w:rsidRPr="00A37AD6">
        <w:rPr>
          <w:rFonts w:ascii="Arial" w:hAnsi="Arial" w:cs="Arial"/>
          <w:b/>
          <w:lang w:val="kk-KZ"/>
        </w:rPr>
        <w:t xml:space="preserve">4.3 Түтін шығару құбырының </w:t>
      </w:r>
      <w:r w:rsidR="00C20070">
        <w:rPr>
          <w:rFonts w:ascii="Arial" w:hAnsi="Arial" w:cs="Arial"/>
          <w:b/>
          <w:lang w:val="kk-KZ"/>
        </w:rPr>
        <w:t>баулығы</w:t>
      </w:r>
      <w:r w:rsidRPr="00A37AD6">
        <w:rPr>
          <w:rFonts w:ascii="Arial" w:hAnsi="Arial" w:cs="Arial"/>
          <w:b/>
          <w:lang w:val="kk-KZ"/>
        </w:rPr>
        <w:t>на арналған сақтандырғыш құрал</w:t>
      </w:r>
    </w:p>
    <w:p w:rsidR="00DE1764" w:rsidRPr="00A37AD6" w:rsidRDefault="00A37AD6" w:rsidP="009C1C01">
      <w:pPr>
        <w:tabs>
          <w:tab w:val="left" w:pos="4962"/>
        </w:tabs>
        <w:spacing w:after="0" w:line="240" w:lineRule="auto"/>
        <w:rPr>
          <w:rFonts w:ascii="Arial" w:hAnsi="Arial" w:cs="Arial"/>
          <w:sz w:val="20"/>
          <w:szCs w:val="20"/>
          <w:lang w:val="kk-KZ"/>
        </w:rPr>
      </w:pPr>
      <w:r w:rsidRPr="00A37AD6">
        <w:rPr>
          <w:rFonts w:ascii="Arial" w:hAnsi="Arial" w:cs="Arial"/>
          <w:sz w:val="20"/>
          <w:szCs w:val="20"/>
          <w:lang w:val="kk-KZ"/>
        </w:rPr>
        <w:t xml:space="preserve">Сақтандырғыш құрал адам егер құбырдың </w:t>
      </w:r>
      <w:r w:rsidR="00C20070">
        <w:rPr>
          <w:rFonts w:ascii="Arial" w:hAnsi="Arial" w:cs="Arial"/>
          <w:sz w:val="20"/>
          <w:szCs w:val="20"/>
          <w:lang w:val="kk-KZ"/>
        </w:rPr>
        <w:t>баулығы</w:t>
      </w:r>
      <w:r w:rsidRPr="00A37AD6">
        <w:rPr>
          <w:rFonts w:ascii="Arial" w:hAnsi="Arial" w:cs="Arial"/>
          <w:sz w:val="20"/>
          <w:szCs w:val="20"/>
          <w:lang w:val="kk-KZ"/>
        </w:rPr>
        <w:t xml:space="preserve">на абайсызда қол тигізіп алатын болса немесе оған зақым келу мүмкіндігі бар болса керек болады. Сақтандырғыш құралын орнату керек болса түтін шығару құбырының кез келген жағынан кемінде 50 мм саңылауды ескеру қажет және ол басқа қарағанда симметриялы орнатылуы тиіс. </w:t>
      </w:r>
    </w:p>
    <w:p w:rsidR="00A37AD6" w:rsidRPr="00A37AD6" w:rsidRDefault="00A37AD6" w:rsidP="009C1C01">
      <w:pPr>
        <w:tabs>
          <w:tab w:val="left" w:pos="4962"/>
        </w:tabs>
        <w:spacing w:after="0" w:line="240" w:lineRule="auto"/>
        <w:rPr>
          <w:rFonts w:ascii="Arial" w:hAnsi="Arial" w:cs="Arial"/>
          <w:sz w:val="20"/>
          <w:szCs w:val="20"/>
          <w:lang w:val="kk-KZ"/>
        </w:rPr>
      </w:pPr>
      <w:r w:rsidRPr="00A37AD6">
        <w:rPr>
          <w:rFonts w:ascii="Arial" w:hAnsi="Arial" w:cs="Arial"/>
          <w:sz w:val="20"/>
          <w:szCs w:val="20"/>
          <w:lang w:val="kk-KZ"/>
        </w:rPr>
        <w:t xml:space="preserve">Сақтандырғыш 4.3-суретте көрсетілгендей болуы керек. </w:t>
      </w:r>
    </w:p>
    <w:p w:rsidR="00A37AD6" w:rsidRDefault="00A37AD6" w:rsidP="009C1C01">
      <w:pPr>
        <w:tabs>
          <w:tab w:val="left" w:pos="4962"/>
        </w:tabs>
        <w:spacing w:after="0" w:line="240" w:lineRule="auto"/>
        <w:rPr>
          <w:rFonts w:ascii="Arial" w:hAnsi="Arial" w:cs="Arial"/>
          <w:b/>
          <w:sz w:val="20"/>
          <w:szCs w:val="20"/>
          <w:lang w:val="kk-KZ"/>
        </w:rPr>
      </w:pPr>
      <w:r w:rsidRPr="00A37AD6">
        <w:rPr>
          <w:rFonts w:ascii="Arial" w:hAnsi="Arial" w:cs="Arial"/>
          <w:b/>
          <w:sz w:val="20"/>
          <w:szCs w:val="20"/>
          <w:lang w:val="kk-KZ"/>
        </w:rPr>
        <w:t>Өлшемі:280ммх280ммх270 мм</w:t>
      </w:r>
    </w:p>
    <w:p w:rsidR="003B0C80" w:rsidRPr="00A37AD6" w:rsidRDefault="00607EB5" w:rsidP="009C1C01">
      <w:pPr>
        <w:tabs>
          <w:tab w:val="left" w:pos="4962"/>
        </w:tabs>
        <w:spacing w:after="0" w:line="240" w:lineRule="auto"/>
        <w:rPr>
          <w:rFonts w:ascii="Arial" w:hAnsi="Arial" w:cs="Arial"/>
          <w:sz w:val="20"/>
          <w:szCs w:val="20"/>
          <w:lang w:val="kk-KZ"/>
        </w:rPr>
      </w:pPr>
      <w:r w:rsidRPr="00607EB5">
        <w:rPr>
          <w:rFonts w:ascii="Arial" w:hAnsi="Arial" w:cs="Arial"/>
          <w:noProof/>
          <w:sz w:val="20"/>
          <w:szCs w:val="20"/>
          <w:lang w:val="kk-KZ" w:eastAsia="en-US"/>
        </w:rPr>
        <w:pict>
          <v:shape id="_x0000_s1038" type="#_x0000_t202" style="position:absolute;margin-left:182.6pt;margin-top:156.3pt;width:61.3pt;height:18.8pt;z-index:251679744;mso-width-relative:margin;mso-height-relative:margin" stroked="f">
            <v:textbox>
              <w:txbxContent>
                <w:p w:rsidR="005D62CC" w:rsidRPr="009674BD" w:rsidRDefault="005D62CC" w:rsidP="009674BD">
                  <w:pPr>
                    <w:jc w:val="right"/>
                    <w:rPr>
                      <w:lang w:val="kk-KZ"/>
                    </w:rPr>
                  </w:pPr>
                  <w:r>
                    <w:rPr>
                      <w:lang w:val="kk-KZ"/>
                    </w:rPr>
                    <w:t>4.3-сурет</w:t>
                  </w:r>
                </w:p>
              </w:txbxContent>
            </v:textbox>
          </v:shape>
        </w:pict>
      </w:r>
      <w:r w:rsidR="009C1C01" w:rsidRPr="00A37AD6">
        <w:rPr>
          <w:rFonts w:ascii="Arial" w:hAnsi="Arial" w:cs="Arial"/>
          <w:sz w:val="20"/>
          <w:szCs w:val="20"/>
          <w:lang w:val="kk-KZ"/>
        </w:rPr>
        <w:t xml:space="preserve"> </w:t>
      </w:r>
      <w:r w:rsidR="009674BD">
        <w:rPr>
          <w:rFonts w:ascii="Arial" w:hAnsi="Arial" w:cs="Arial"/>
          <w:b/>
          <w:noProof/>
          <w:sz w:val="24"/>
          <w:szCs w:val="20"/>
        </w:rPr>
        <w:drawing>
          <wp:inline distT="0" distB="0" distL="0" distR="0">
            <wp:extent cx="3232566" cy="2181225"/>
            <wp:effectExtent l="19050" t="0" r="5934"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234452" cy="2182498"/>
                    </a:xfrm>
                    <a:prstGeom prst="rect">
                      <a:avLst/>
                    </a:prstGeom>
                    <a:noFill/>
                    <a:ln w="9525">
                      <a:noFill/>
                      <a:miter lim="800000"/>
                      <a:headEnd/>
                      <a:tailEnd/>
                    </a:ln>
                  </pic:spPr>
                </pic:pic>
              </a:graphicData>
            </a:graphic>
          </wp:inline>
        </w:drawing>
      </w:r>
    </w:p>
    <w:p w:rsidR="004349A1" w:rsidRPr="00A37AD6" w:rsidRDefault="004349A1" w:rsidP="004349A1">
      <w:pPr>
        <w:tabs>
          <w:tab w:val="left" w:pos="4962"/>
        </w:tabs>
        <w:spacing w:after="0" w:line="240" w:lineRule="auto"/>
        <w:rPr>
          <w:rFonts w:ascii="Arial" w:hAnsi="Arial" w:cs="Arial"/>
          <w:sz w:val="20"/>
          <w:szCs w:val="20"/>
          <w:lang w:val="kk-KZ"/>
        </w:rPr>
      </w:pPr>
    </w:p>
    <w:p w:rsidR="004349A1" w:rsidRDefault="004349A1" w:rsidP="004349A1">
      <w:pPr>
        <w:tabs>
          <w:tab w:val="left" w:pos="4962"/>
        </w:tabs>
        <w:spacing w:after="0" w:line="240" w:lineRule="auto"/>
        <w:rPr>
          <w:rFonts w:ascii="Arial" w:hAnsi="Arial" w:cs="Arial"/>
          <w:lang w:val="kk-KZ"/>
        </w:rPr>
      </w:pPr>
    </w:p>
    <w:p w:rsidR="004349A1" w:rsidRDefault="004349A1" w:rsidP="00265ADC">
      <w:pPr>
        <w:tabs>
          <w:tab w:val="left" w:pos="4962"/>
        </w:tabs>
        <w:rPr>
          <w:rFonts w:ascii="Arial" w:hAnsi="Arial" w:cs="Arial"/>
          <w:lang w:val="kk-KZ"/>
        </w:rPr>
        <w:sectPr w:rsidR="004349A1" w:rsidSect="004349A1">
          <w:type w:val="continuous"/>
          <w:pgSz w:w="11906" w:h="16838"/>
          <w:pgMar w:top="1134" w:right="851" w:bottom="1134" w:left="851" w:header="709" w:footer="709" w:gutter="0"/>
          <w:cols w:num="2" w:space="284"/>
          <w:docGrid w:linePitch="360"/>
        </w:sectPr>
      </w:pPr>
    </w:p>
    <w:p w:rsidR="0093018C" w:rsidRDefault="0093018C" w:rsidP="00265ADC">
      <w:pPr>
        <w:tabs>
          <w:tab w:val="left" w:pos="4962"/>
        </w:tabs>
        <w:rPr>
          <w:rFonts w:ascii="Arial" w:hAnsi="Arial" w:cs="Arial"/>
          <w:b/>
          <w:sz w:val="24"/>
          <w:szCs w:val="20"/>
          <w:lang w:val="kk-KZ"/>
        </w:rPr>
      </w:pPr>
    </w:p>
    <w:p w:rsidR="00F34DC8" w:rsidRPr="00850E3A" w:rsidRDefault="00850E3A" w:rsidP="00265ADC">
      <w:pPr>
        <w:tabs>
          <w:tab w:val="left" w:pos="4962"/>
        </w:tabs>
        <w:rPr>
          <w:rFonts w:ascii="Arial" w:hAnsi="Arial" w:cs="Arial"/>
          <w:b/>
          <w:sz w:val="24"/>
          <w:szCs w:val="20"/>
          <w:lang w:val="kk-KZ"/>
        </w:rPr>
      </w:pPr>
      <w:r>
        <w:rPr>
          <w:rFonts w:ascii="Arial" w:hAnsi="Arial" w:cs="Arial"/>
          <w:b/>
          <w:sz w:val="24"/>
          <w:szCs w:val="20"/>
          <w:lang w:val="kk-KZ"/>
        </w:rPr>
        <w:lastRenderedPageBreak/>
        <w:t>5 Су құбыры жүйесі - Жылыту</w:t>
      </w:r>
    </w:p>
    <w:p w:rsidR="00850E3A" w:rsidRDefault="00850E3A" w:rsidP="00850E3A">
      <w:pPr>
        <w:tabs>
          <w:tab w:val="left" w:pos="4962"/>
        </w:tabs>
        <w:spacing w:after="0" w:line="240" w:lineRule="auto"/>
        <w:rPr>
          <w:rFonts w:ascii="Arial" w:hAnsi="Arial" w:cs="Arial"/>
          <w:b/>
          <w:sz w:val="24"/>
          <w:szCs w:val="20"/>
          <w:lang w:val="kk-KZ"/>
        </w:rPr>
        <w:sectPr w:rsidR="00850E3A" w:rsidSect="0095044D">
          <w:type w:val="continuous"/>
          <w:pgSz w:w="11906" w:h="16838"/>
          <w:pgMar w:top="1134" w:right="851" w:bottom="1134" w:left="851" w:header="709" w:footer="709" w:gutter="0"/>
          <w:cols w:space="284"/>
          <w:docGrid w:linePitch="360"/>
        </w:sectPr>
      </w:pPr>
    </w:p>
    <w:p w:rsidR="00F34DC8" w:rsidRPr="0093018C" w:rsidRDefault="00850E3A" w:rsidP="00850E3A">
      <w:pPr>
        <w:tabs>
          <w:tab w:val="left" w:pos="4962"/>
        </w:tabs>
        <w:spacing w:after="0" w:line="240" w:lineRule="auto"/>
        <w:rPr>
          <w:rFonts w:ascii="Arial" w:hAnsi="Arial" w:cs="Arial"/>
          <w:b/>
          <w:sz w:val="20"/>
          <w:szCs w:val="20"/>
          <w:lang w:val="kk-KZ"/>
        </w:rPr>
      </w:pPr>
      <w:r w:rsidRPr="0093018C">
        <w:rPr>
          <w:rFonts w:ascii="Arial" w:hAnsi="Arial" w:cs="Arial"/>
          <w:b/>
          <w:sz w:val="20"/>
          <w:szCs w:val="20"/>
          <w:lang w:val="kk-KZ"/>
        </w:rPr>
        <w:lastRenderedPageBreak/>
        <w:t>5.1 Жалпы ақпарат</w:t>
      </w:r>
    </w:p>
    <w:p w:rsidR="00850E3A" w:rsidRPr="0093018C" w:rsidRDefault="00850E3A" w:rsidP="00850E3A">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 xml:space="preserve">Қазан </w:t>
      </w:r>
      <w:r w:rsidR="00CB4EC6" w:rsidRPr="0093018C">
        <w:rPr>
          <w:rFonts w:ascii="Arial" w:hAnsi="Arial" w:cs="Arial"/>
          <w:sz w:val="20"/>
          <w:szCs w:val="20"/>
          <w:lang w:val="kk-KZ"/>
        </w:rPr>
        <w:t xml:space="preserve">беріліс құбырында ең көп қысым 3 бар болғанда есептелген температурасы 85°С кезінде мәжбүрлі циркуляциямен герметикалық жүйеде жұмыс істеу үшін жобаланған. </w:t>
      </w:r>
    </w:p>
    <w:p w:rsidR="00CB4EC6" w:rsidRPr="0093018C" w:rsidRDefault="00CB4EC6" w:rsidP="00850E3A">
      <w:pPr>
        <w:tabs>
          <w:tab w:val="left" w:pos="4962"/>
        </w:tabs>
        <w:spacing w:after="0" w:line="240" w:lineRule="auto"/>
        <w:rPr>
          <w:rFonts w:ascii="Arial" w:hAnsi="Arial" w:cs="Arial"/>
          <w:sz w:val="20"/>
          <w:szCs w:val="20"/>
          <w:lang w:val="kk-KZ"/>
        </w:rPr>
      </w:pPr>
    </w:p>
    <w:p w:rsidR="00850E3A" w:rsidRPr="0093018C" w:rsidRDefault="00850E3A" w:rsidP="00850E3A">
      <w:pPr>
        <w:tabs>
          <w:tab w:val="left" w:pos="4962"/>
        </w:tabs>
        <w:spacing w:after="0" w:line="240" w:lineRule="auto"/>
        <w:rPr>
          <w:rFonts w:ascii="Arial" w:hAnsi="Arial" w:cs="Arial"/>
          <w:b/>
          <w:sz w:val="20"/>
          <w:szCs w:val="20"/>
          <w:lang w:val="kk-KZ"/>
        </w:rPr>
      </w:pPr>
      <w:r w:rsidRPr="0093018C">
        <w:rPr>
          <w:rFonts w:ascii="Arial" w:hAnsi="Arial" w:cs="Arial"/>
          <w:b/>
          <w:sz w:val="20"/>
          <w:szCs w:val="20"/>
          <w:lang w:val="kk-KZ"/>
        </w:rPr>
        <w:t>5.2 Сақтандыру-түсіру клапаны</w:t>
      </w:r>
    </w:p>
    <w:p w:rsidR="00CB4EC6" w:rsidRPr="0093018C" w:rsidRDefault="00CB4EC6" w:rsidP="00850E3A">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Сақтандырғыш-түсіру клапаны қазанның ажырамас бөлігі болып табылады және жаңартыла алмайды. Сақтандырғыш-түсіру клапанына қосылған құбырдан ағын кіре берістің, терезенің немесе кез келген қоғамдық пайдалану орнының үстіне шығарыла алмайды.</w:t>
      </w:r>
    </w:p>
    <w:p w:rsidR="00CB4EC6" w:rsidRPr="0093018C" w:rsidRDefault="00CB4EC6" w:rsidP="00850E3A">
      <w:pPr>
        <w:tabs>
          <w:tab w:val="left" w:pos="4962"/>
        </w:tabs>
        <w:spacing w:after="0" w:line="240" w:lineRule="auto"/>
        <w:rPr>
          <w:rFonts w:ascii="Arial" w:hAnsi="Arial" w:cs="Arial"/>
          <w:sz w:val="20"/>
          <w:szCs w:val="20"/>
          <w:lang w:val="kk-KZ"/>
        </w:rPr>
      </w:pPr>
    </w:p>
    <w:p w:rsidR="00850E3A" w:rsidRPr="0093018C" w:rsidRDefault="00850E3A" w:rsidP="00CB4EC6">
      <w:pPr>
        <w:tabs>
          <w:tab w:val="left" w:pos="4962"/>
        </w:tabs>
        <w:spacing w:after="0" w:line="240" w:lineRule="auto"/>
        <w:rPr>
          <w:rFonts w:ascii="Arial" w:hAnsi="Arial" w:cs="Arial"/>
          <w:b/>
          <w:sz w:val="20"/>
          <w:szCs w:val="20"/>
          <w:lang w:val="kk-KZ"/>
        </w:rPr>
      </w:pPr>
      <w:r w:rsidRPr="0093018C">
        <w:rPr>
          <w:rFonts w:ascii="Arial" w:hAnsi="Arial" w:cs="Arial"/>
          <w:b/>
          <w:sz w:val="20"/>
          <w:szCs w:val="20"/>
          <w:lang w:val="kk-KZ"/>
        </w:rPr>
        <w:t>5.3 Кеңейткіш бак</w:t>
      </w:r>
    </w:p>
    <w:p w:rsidR="00CB4EC6" w:rsidRPr="0093018C" w:rsidRDefault="00CB4EC6" w:rsidP="00CB4EC6">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 xml:space="preserve">Қазанның ажырамас бөлігі сыйымдылығы 7 литр кеңейткіш бак алдын ала 0,5 бар қысымға реттелуі тиіс және орташа 75°С температурада және ең жоғары 3 бар қысым кезінде жүйедегі 125 л тең су көлемін қанағаттандырады. </w:t>
      </w:r>
      <w:r w:rsidRPr="0093018C">
        <w:rPr>
          <w:rFonts w:ascii="Arial" w:hAnsi="Arial" w:cs="Arial"/>
          <w:b/>
          <w:sz w:val="20"/>
          <w:szCs w:val="20"/>
          <w:lang w:val="kk-KZ"/>
        </w:rPr>
        <w:t>ЕСКЕРТУ</w:t>
      </w:r>
      <w:r w:rsidRPr="0093018C">
        <w:rPr>
          <w:rFonts w:ascii="Arial" w:hAnsi="Arial" w:cs="Arial"/>
          <w:sz w:val="20"/>
          <w:szCs w:val="20"/>
          <w:lang w:val="kk-KZ"/>
        </w:rPr>
        <w:t xml:space="preserve">: Кеңейткіш бак сыйымдылығы жүйедегі жалпы су көлеміне, сонымен бірге жүйедегі бастапқы есептік қысымға байланысты болады. </w:t>
      </w:r>
    </w:p>
    <w:p w:rsidR="00CB4EC6" w:rsidRPr="0093018C" w:rsidRDefault="00CB4EC6" w:rsidP="00BC642D">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Егер жүйедегі су көлемі 125 л артық болса, жүйенің қажеттілігін қанағаттандыру үшін қосымша кеңейт</w:t>
      </w:r>
      <w:r w:rsidR="00BC642D" w:rsidRPr="0093018C">
        <w:rPr>
          <w:rFonts w:ascii="Arial" w:hAnsi="Arial" w:cs="Arial"/>
          <w:sz w:val="20"/>
          <w:szCs w:val="20"/>
          <w:lang w:val="kk-KZ"/>
        </w:rPr>
        <w:t>кіш бак орнату керек.</w:t>
      </w:r>
    </w:p>
    <w:p w:rsidR="00BC642D" w:rsidRPr="0093018C" w:rsidRDefault="00BC642D" w:rsidP="00BC642D">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Қысым астындағы қосымша ыдысты стандартты орнату тәртібі 5.1-суретте көрсетілген.</w:t>
      </w:r>
    </w:p>
    <w:p w:rsidR="00BC642D" w:rsidRPr="0093018C" w:rsidRDefault="00BC642D" w:rsidP="00BC642D">
      <w:pPr>
        <w:tabs>
          <w:tab w:val="left" w:pos="4962"/>
        </w:tabs>
        <w:spacing w:after="0" w:line="240" w:lineRule="auto"/>
        <w:rPr>
          <w:rFonts w:ascii="Arial" w:hAnsi="Arial" w:cs="Arial"/>
          <w:sz w:val="20"/>
          <w:szCs w:val="20"/>
          <w:lang w:val="kk-KZ"/>
        </w:rPr>
      </w:pPr>
    </w:p>
    <w:p w:rsidR="00BC642D" w:rsidRPr="0093018C" w:rsidRDefault="00BC642D" w:rsidP="00BC642D">
      <w:pPr>
        <w:tabs>
          <w:tab w:val="left" w:pos="4962"/>
        </w:tabs>
        <w:spacing w:after="0" w:line="240" w:lineRule="auto"/>
        <w:rPr>
          <w:rFonts w:ascii="Arial" w:hAnsi="Arial" w:cs="Arial"/>
          <w:b/>
          <w:sz w:val="20"/>
          <w:szCs w:val="20"/>
          <w:lang w:val="kk-KZ"/>
        </w:rPr>
      </w:pPr>
      <w:r w:rsidRPr="0093018C">
        <w:rPr>
          <w:rFonts w:ascii="Arial" w:hAnsi="Arial" w:cs="Arial"/>
          <w:b/>
          <w:sz w:val="20"/>
          <w:szCs w:val="20"/>
          <w:lang w:val="kk-KZ"/>
        </w:rPr>
        <w:t>5.4 Су шығыны</w:t>
      </w:r>
    </w:p>
    <w:p w:rsidR="00BC642D" w:rsidRPr="0093018C" w:rsidRDefault="00BC642D" w:rsidP="00BC642D">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 xml:space="preserve">Су шығының өзгерту қажет болғанда жүйеге беріліс немесе кері құбыр желесіне бұғатталатын баптау клапаны орнатылуы тиіс; клапан </w:t>
      </w:r>
      <w:r w:rsidR="000311A8" w:rsidRPr="0093018C">
        <w:rPr>
          <w:rFonts w:ascii="Arial" w:hAnsi="Arial" w:cs="Arial"/>
          <w:sz w:val="20"/>
          <w:szCs w:val="20"/>
          <w:lang w:val="kk-KZ"/>
        </w:rPr>
        <w:t xml:space="preserve">5.1-суретте </w:t>
      </w:r>
      <w:r w:rsidRPr="0093018C">
        <w:rPr>
          <w:rFonts w:ascii="Arial" w:hAnsi="Arial" w:cs="Arial"/>
          <w:sz w:val="20"/>
          <w:szCs w:val="20"/>
          <w:lang w:val="kk-KZ"/>
        </w:rPr>
        <w:t xml:space="preserve">«А» әрпімен белгіленеді. </w:t>
      </w:r>
      <w:r w:rsidR="000311A8" w:rsidRPr="0093018C">
        <w:rPr>
          <w:rFonts w:ascii="Arial" w:hAnsi="Arial" w:cs="Arial"/>
          <w:sz w:val="20"/>
          <w:szCs w:val="20"/>
          <w:lang w:val="kk-KZ"/>
        </w:rPr>
        <w:t xml:space="preserve">Қазан арқылы өтетін су көлемінің параметрі Қазанның техникалық сипаттамаларының кестесінде келтірілген мәннен төмен белгілеуге рұқсат етілмейді. Жылыту контуры беру жіне өңдеуде оң айырмашылық 20°С ескерумен температураның өсімін қамтамасыз ететіндей етіп құрылымдалған және теңгерімделген болуы керек. </w:t>
      </w:r>
    </w:p>
    <w:p w:rsidR="00BB7F49" w:rsidRPr="0093018C" w:rsidRDefault="00BB7F49" w:rsidP="00BC642D">
      <w:pPr>
        <w:tabs>
          <w:tab w:val="left" w:pos="4962"/>
        </w:tabs>
        <w:spacing w:after="0" w:line="240" w:lineRule="auto"/>
        <w:rPr>
          <w:rFonts w:ascii="Arial" w:hAnsi="Arial" w:cs="Arial"/>
          <w:b/>
          <w:sz w:val="20"/>
          <w:szCs w:val="20"/>
          <w:lang w:val="kk-KZ"/>
        </w:rPr>
      </w:pPr>
    </w:p>
    <w:p w:rsidR="00382079" w:rsidRPr="0093018C" w:rsidRDefault="00382079" w:rsidP="00BC642D">
      <w:pPr>
        <w:tabs>
          <w:tab w:val="left" w:pos="4962"/>
        </w:tabs>
        <w:spacing w:after="0" w:line="240" w:lineRule="auto"/>
        <w:rPr>
          <w:rFonts w:ascii="Arial" w:hAnsi="Arial" w:cs="Arial"/>
          <w:b/>
          <w:sz w:val="20"/>
          <w:szCs w:val="20"/>
          <w:lang w:val="kk-KZ"/>
        </w:rPr>
      </w:pPr>
    </w:p>
    <w:p w:rsidR="000311A8" w:rsidRPr="0093018C" w:rsidRDefault="000311A8" w:rsidP="00BC642D">
      <w:pPr>
        <w:tabs>
          <w:tab w:val="left" w:pos="4962"/>
        </w:tabs>
        <w:spacing w:after="0" w:line="240" w:lineRule="auto"/>
        <w:rPr>
          <w:rFonts w:ascii="Arial" w:hAnsi="Arial" w:cs="Arial"/>
          <w:b/>
          <w:sz w:val="20"/>
          <w:szCs w:val="20"/>
          <w:lang w:val="kk-KZ"/>
        </w:rPr>
      </w:pPr>
      <w:r w:rsidRPr="0093018C">
        <w:rPr>
          <w:rFonts w:ascii="Arial" w:hAnsi="Arial" w:cs="Arial"/>
          <w:b/>
          <w:sz w:val="20"/>
          <w:szCs w:val="20"/>
          <w:lang w:val="kk-KZ"/>
        </w:rPr>
        <w:t>5.5 Суды дайындау</w:t>
      </w:r>
    </w:p>
    <w:p w:rsidR="000311A8" w:rsidRPr="0093018C" w:rsidRDefault="000311A8" w:rsidP="00BC642D">
      <w:pPr>
        <w:tabs>
          <w:tab w:val="left" w:pos="4962"/>
        </w:tabs>
        <w:spacing w:after="0" w:line="240" w:lineRule="auto"/>
        <w:rPr>
          <w:rFonts w:ascii="Arial" w:hAnsi="Arial" w:cs="Arial"/>
          <w:sz w:val="20"/>
          <w:szCs w:val="20"/>
          <w:lang w:val="kk-KZ"/>
        </w:rPr>
      </w:pPr>
      <w:r w:rsidRPr="0093018C">
        <w:rPr>
          <w:rFonts w:ascii="Arial" w:hAnsi="Arial" w:cs="Arial"/>
          <w:b/>
          <w:sz w:val="20"/>
          <w:szCs w:val="20"/>
          <w:lang w:val="kk-KZ"/>
        </w:rPr>
        <w:t xml:space="preserve">Қолда бар жүйе – </w:t>
      </w:r>
      <w:r w:rsidRPr="0093018C">
        <w:rPr>
          <w:rFonts w:ascii="Arial" w:hAnsi="Arial" w:cs="Arial"/>
          <w:sz w:val="20"/>
          <w:szCs w:val="20"/>
          <w:lang w:val="kk-KZ"/>
        </w:rPr>
        <w:t xml:space="preserve">жаңа қазанды орнатар алдында жүйені толықтай мұқият жуу ӨТЕ МАҢЫЗДЫ. </w:t>
      </w:r>
    </w:p>
    <w:p w:rsidR="0093018C" w:rsidRDefault="0093018C" w:rsidP="00BC642D">
      <w:pPr>
        <w:tabs>
          <w:tab w:val="left" w:pos="4962"/>
        </w:tabs>
        <w:spacing w:after="0" w:line="240" w:lineRule="auto"/>
        <w:rPr>
          <w:rFonts w:ascii="Arial" w:hAnsi="Arial" w:cs="Arial"/>
          <w:b/>
          <w:sz w:val="20"/>
          <w:szCs w:val="20"/>
          <w:lang w:val="kk-KZ"/>
        </w:rPr>
      </w:pPr>
    </w:p>
    <w:p w:rsidR="0093018C" w:rsidRDefault="0093018C" w:rsidP="00BC642D">
      <w:pPr>
        <w:tabs>
          <w:tab w:val="left" w:pos="4962"/>
        </w:tabs>
        <w:spacing w:after="0" w:line="240" w:lineRule="auto"/>
        <w:rPr>
          <w:rFonts w:ascii="Arial" w:hAnsi="Arial" w:cs="Arial"/>
          <w:b/>
          <w:sz w:val="20"/>
          <w:szCs w:val="20"/>
          <w:lang w:val="kk-KZ"/>
        </w:rPr>
      </w:pPr>
    </w:p>
    <w:p w:rsidR="0093018C" w:rsidRDefault="0093018C" w:rsidP="00BC642D">
      <w:pPr>
        <w:tabs>
          <w:tab w:val="left" w:pos="4962"/>
        </w:tabs>
        <w:spacing w:after="0" w:line="240" w:lineRule="auto"/>
        <w:rPr>
          <w:rFonts w:ascii="Arial" w:hAnsi="Arial" w:cs="Arial"/>
          <w:b/>
          <w:sz w:val="20"/>
          <w:szCs w:val="20"/>
          <w:lang w:val="kk-KZ"/>
        </w:rPr>
      </w:pPr>
    </w:p>
    <w:p w:rsidR="0093018C" w:rsidRDefault="0093018C" w:rsidP="00BC642D">
      <w:pPr>
        <w:tabs>
          <w:tab w:val="left" w:pos="4962"/>
        </w:tabs>
        <w:spacing w:after="0" w:line="240" w:lineRule="auto"/>
        <w:rPr>
          <w:rFonts w:ascii="Arial" w:hAnsi="Arial" w:cs="Arial"/>
          <w:b/>
          <w:sz w:val="20"/>
          <w:szCs w:val="20"/>
          <w:lang w:val="kk-KZ"/>
        </w:rPr>
      </w:pPr>
    </w:p>
    <w:p w:rsidR="000311A8" w:rsidRPr="0093018C" w:rsidRDefault="000311A8" w:rsidP="00BC642D">
      <w:pPr>
        <w:tabs>
          <w:tab w:val="left" w:pos="4962"/>
        </w:tabs>
        <w:spacing w:after="0" w:line="240" w:lineRule="auto"/>
        <w:rPr>
          <w:rFonts w:ascii="Arial" w:hAnsi="Arial" w:cs="Arial"/>
          <w:sz w:val="20"/>
          <w:szCs w:val="20"/>
          <w:lang w:val="kk-KZ"/>
        </w:rPr>
      </w:pPr>
      <w:r w:rsidRPr="0093018C">
        <w:rPr>
          <w:rFonts w:ascii="Arial" w:hAnsi="Arial" w:cs="Arial"/>
          <w:b/>
          <w:sz w:val="20"/>
          <w:szCs w:val="20"/>
          <w:lang w:val="kk-KZ"/>
        </w:rPr>
        <w:lastRenderedPageBreak/>
        <w:t xml:space="preserve">Жаңа жүйе – </w:t>
      </w:r>
      <w:r w:rsidRPr="0093018C">
        <w:rPr>
          <w:rFonts w:ascii="Arial" w:hAnsi="Arial" w:cs="Arial"/>
          <w:sz w:val="20"/>
          <w:szCs w:val="20"/>
          <w:lang w:val="kk-KZ"/>
        </w:rPr>
        <w:t xml:space="preserve">орнатқаннан кейін оңтайлы өнімділікке қол жеткізу үшін қазан және орталықтан жылыту жүйесін жуу қажет. </w:t>
      </w:r>
    </w:p>
    <w:p w:rsidR="000311A8" w:rsidRPr="0093018C" w:rsidRDefault="000311A8" w:rsidP="00BC642D">
      <w:pPr>
        <w:tabs>
          <w:tab w:val="left" w:pos="4962"/>
        </w:tabs>
        <w:spacing w:after="0" w:line="240" w:lineRule="auto"/>
        <w:rPr>
          <w:rFonts w:ascii="Arial" w:hAnsi="Arial" w:cs="Arial"/>
          <w:sz w:val="20"/>
          <w:szCs w:val="20"/>
          <w:lang w:val="kk-KZ"/>
        </w:rPr>
      </w:pPr>
      <w:r w:rsidRPr="0093018C">
        <w:rPr>
          <w:rFonts w:ascii="Arial" w:hAnsi="Arial" w:cs="Arial"/>
          <w:b/>
          <w:sz w:val="20"/>
          <w:szCs w:val="20"/>
          <w:lang w:val="kk-KZ"/>
        </w:rPr>
        <w:t>МАҢЫЗДЫ</w:t>
      </w:r>
      <w:r w:rsidRPr="0093018C">
        <w:rPr>
          <w:rFonts w:ascii="Arial" w:hAnsi="Arial" w:cs="Arial"/>
          <w:sz w:val="20"/>
          <w:szCs w:val="20"/>
          <w:lang w:val="kk-KZ"/>
        </w:rPr>
        <w:t>: Антитотықтырғыш қос</w:t>
      </w:r>
      <w:del w:id="14" w:author="asus" w:date="2013-08-16T18:32:00Z">
        <w:r w:rsidRPr="0093018C" w:rsidDel="00677F02">
          <w:rPr>
            <w:rFonts w:ascii="Arial" w:hAnsi="Arial" w:cs="Arial"/>
            <w:sz w:val="20"/>
            <w:szCs w:val="20"/>
            <w:lang w:val="kk-KZ"/>
          </w:rPr>
          <w:delText>ө</w:delText>
        </w:r>
      </w:del>
      <w:r w:rsidRPr="0093018C">
        <w:rPr>
          <w:rFonts w:ascii="Arial" w:hAnsi="Arial" w:cs="Arial"/>
          <w:sz w:val="20"/>
          <w:szCs w:val="20"/>
          <w:lang w:val="kk-KZ"/>
        </w:rPr>
        <w:t xml:space="preserve">қанға дейін барлық жуу құралдары жүйеден толығымен жойылғанына көз жеткізіңіз. </w:t>
      </w:r>
    </w:p>
    <w:p w:rsidR="000311A8" w:rsidRPr="0093018C" w:rsidRDefault="000311A8" w:rsidP="00BC642D">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Қазан қақ тұнбаларының түзілуін ақырындататындай етіп құралымдалса да, кермек сулы жүйелерде, 200 мг/л,  суық су желісінің құбырына тиісті қаққа қарсы агентті қосу керек.</w:t>
      </w:r>
    </w:p>
    <w:p w:rsidR="000311A8" w:rsidRPr="0093018C" w:rsidRDefault="000311A8" w:rsidP="00BC642D">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 xml:space="preserve"> </w:t>
      </w:r>
    </w:p>
    <w:p w:rsidR="000311A8" w:rsidRDefault="00607EB5" w:rsidP="00BC642D">
      <w:pPr>
        <w:tabs>
          <w:tab w:val="left" w:pos="4962"/>
        </w:tabs>
        <w:spacing w:after="0" w:line="240" w:lineRule="auto"/>
        <w:rPr>
          <w:rFonts w:ascii="Arial" w:hAnsi="Arial" w:cs="Arial"/>
          <w:szCs w:val="20"/>
          <w:lang w:val="kk-KZ"/>
        </w:rPr>
      </w:pPr>
      <w:r w:rsidRPr="00607EB5">
        <w:rPr>
          <w:rFonts w:ascii="Arial" w:hAnsi="Arial" w:cs="Arial"/>
          <w:b/>
          <w:noProof/>
          <w:sz w:val="20"/>
          <w:szCs w:val="20"/>
        </w:rPr>
        <w:pict>
          <v:shape id="_x0000_s1067" type="#_x0000_t202" style="position:absolute;margin-left:157.3pt;margin-top:231.05pt;width:55.85pt;height:19.85pt;z-index:251712512;mso-width-relative:margin;mso-height-relative:margin" stroked="f">
            <v:textbox>
              <w:txbxContent>
                <w:p w:rsidR="005D62CC" w:rsidRPr="00463099" w:rsidRDefault="005D62CC" w:rsidP="00463099">
                  <w:pPr>
                    <w:spacing w:after="0" w:line="240" w:lineRule="auto"/>
                    <w:jc w:val="right"/>
                    <w:rPr>
                      <w:rFonts w:ascii="Arial" w:hAnsi="Arial" w:cs="Arial"/>
                      <w:sz w:val="16"/>
                      <w:szCs w:val="16"/>
                      <w:lang w:val="kk-KZ"/>
                    </w:rPr>
                  </w:pPr>
                  <w:r w:rsidRPr="00463099">
                    <w:rPr>
                      <w:rFonts w:ascii="Arial" w:hAnsi="Arial" w:cs="Arial"/>
                      <w:sz w:val="16"/>
                      <w:szCs w:val="16"/>
                      <w:lang w:val="kk-KZ"/>
                    </w:rPr>
                    <w:t>5.1-сурет</w:t>
                  </w:r>
                </w:p>
              </w:txbxContent>
            </v:textbox>
          </v:shape>
        </w:pict>
      </w:r>
      <w:r w:rsidRPr="00607EB5">
        <w:rPr>
          <w:rFonts w:ascii="Arial" w:hAnsi="Arial" w:cs="Arial"/>
          <w:noProof/>
          <w:sz w:val="20"/>
          <w:szCs w:val="20"/>
        </w:rPr>
        <w:pict>
          <v:shape id="_x0000_s1066" type="#_x0000_t202" style="position:absolute;margin-left:171pt;margin-top:59.95pt;width:46.5pt;height:37.8pt;z-index:251711488;mso-width-relative:margin;mso-height-relative:margin" stroked="f">
            <v:textbox>
              <w:txbxContent>
                <w:p w:rsidR="005D62CC" w:rsidRPr="0093018C" w:rsidRDefault="005D62CC" w:rsidP="00463099">
                  <w:pPr>
                    <w:spacing w:after="0" w:line="240" w:lineRule="auto"/>
                    <w:rPr>
                      <w:rFonts w:ascii="Arial" w:hAnsi="Arial" w:cs="Arial"/>
                      <w:sz w:val="12"/>
                      <w:szCs w:val="12"/>
                      <w:lang w:val="kk-KZ"/>
                    </w:rPr>
                  </w:pPr>
                  <w:r>
                    <w:rPr>
                      <w:rFonts w:ascii="Arial" w:hAnsi="Arial" w:cs="Arial"/>
                      <w:sz w:val="12"/>
                      <w:szCs w:val="12"/>
                      <w:lang w:val="kk-KZ"/>
                    </w:rPr>
                    <w:t>Қосымша кеңейткіш бак (талап бойынша)</w:t>
                  </w:r>
                </w:p>
              </w:txbxContent>
            </v:textbox>
          </v:shape>
        </w:pict>
      </w:r>
      <w:r w:rsidRPr="00607EB5">
        <w:rPr>
          <w:rFonts w:ascii="Arial" w:hAnsi="Arial" w:cs="Arial"/>
          <w:noProof/>
          <w:sz w:val="20"/>
          <w:szCs w:val="20"/>
        </w:rPr>
        <w:pict>
          <v:shape id="_x0000_s1065" type="#_x0000_t202" style="position:absolute;margin-left:59.15pt;margin-top:236.4pt;width:83.15pt;height:14.5pt;z-index:251710464;mso-width-relative:margin;mso-height-relative:margin" stroked="f">
            <v:textbox>
              <w:txbxContent>
                <w:p w:rsidR="005D62CC" w:rsidRPr="0093018C" w:rsidRDefault="005D62CC" w:rsidP="0093018C">
                  <w:pPr>
                    <w:spacing w:after="0" w:line="240" w:lineRule="auto"/>
                    <w:rPr>
                      <w:rFonts w:ascii="Arial" w:hAnsi="Arial" w:cs="Arial"/>
                      <w:sz w:val="12"/>
                      <w:szCs w:val="12"/>
                      <w:lang w:val="kk-KZ"/>
                    </w:rPr>
                  </w:pPr>
                  <w:r>
                    <w:rPr>
                      <w:rFonts w:ascii="Arial" w:hAnsi="Arial" w:cs="Arial"/>
                      <w:sz w:val="12"/>
                      <w:szCs w:val="12"/>
                      <w:lang w:val="kk-KZ"/>
                    </w:rPr>
                    <w:t>«А» шығынды реттегіш</w:t>
                  </w:r>
                </w:p>
              </w:txbxContent>
            </v:textbox>
          </v:shape>
        </w:pict>
      </w:r>
      <w:r w:rsidRPr="00607EB5">
        <w:rPr>
          <w:rFonts w:ascii="Arial" w:hAnsi="Arial" w:cs="Arial"/>
          <w:noProof/>
          <w:sz w:val="20"/>
          <w:szCs w:val="20"/>
        </w:rPr>
        <w:pict>
          <v:shape id="_x0000_s1064" type="#_x0000_t202" style="position:absolute;margin-left:8.45pt;margin-top:189.6pt;width:55.85pt;height:19.85pt;z-index:251709440;mso-width-relative:margin;mso-height-relative:margin" stroked="f">
            <v:textbox>
              <w:txbxContent>
                <w:p w:rsidR="005D62CC" w:rsidRPr="0093018C" w:rsidRDefault="005D62CC" w:rsidP="0093018C">
                  <w:pPr>
                    <w:spacing w:after="0" w:line="240" w:lineRule="auto"/>
                    <w:rPr>
                      <w:rFonts w:ascii="Arial" w:hAnsi="Arial" w:cs="Arial"/>
                      <w:sz w:val="12"/>
                      <w:szCs w:val="12"/>
                      <w:lang w:val="kk-KZ"/>
                    </w:rPr>
                  </w:pPr>
                  <w:r>
                    <w:rPr>
                      <w:rFonts w:ascii="Arial" w:hAnsi="Arial" w:cs="Arial"/>
                      <w:sz w:val="12"/>
                      <w:szCs w:val="12"/>
                      <w:lang w:val="kk-KZ"/>
                    </w:rPr>
                    <w:t>«А» шығынды реттегіш</w:t>
                  </w:r>
                </w:p>
              </w:txbxContent>
            </v:textbox>
          </v:shape>
        </w:pict>
      </w:r>
      <w:r w:rsidRPr="00607EB5">
        <w:rPr>
          <w:rFonts w:ascii="Arial" w:hAnsi="Arial" w:cs="Arial"/>
          <w:noProof/>
          <w:sz w:val="20"/>
          <w:szCs w:val="20"/>
        </w:rPr>
        <w:pict>
          <v:shape id="_x0000_s1061" type="#_x0000_t202" style="position:absolute;margin-left:129.95pt;margin-top:119.95pt;width:55.85pt;height:19.85pt;z-index:251706368;mso-width-relative:margin;mso-height-relative:margin" stroked="f">
            <v:textbox>
              <w:txbxContent>
                <w:p w:rsidR="005D62CC" w:rsidRPr="0093018C" w:rsidRDefault="005D62CC" w:rsidP="0093018C">
                  <w:pPr>
                    <w:spacing w:after="0" w:line="240" w:lineRule="auto"/>
                    <w:rPr>
                      <w:rFonts w:ascii="Arial" w:hAnsi="Arial" w:cs="Arial"/>
                      <w:sz w:val="12"/>
                      <w:szCs w:val="12"/>
                      <w:lang w:val="kk-KZ"/>
                    </w:rPr>
                  </w:pPr>
                  <w:r>
                    <w:rPr>
                      <w:rFonts w:ascii="Arial" w:hAnsi="Arial" w:cs="Arial"/>
                      <w:sz w:val="12"/>
                      <w:szCs w:val="12"/>
                      <w:lang w:val="kk-KZ"/>
                    </w:rPr>
                    <w:t>«А» шығынды реттегіш</w:t>
                  </w:r>
                </w:p>
              </w:txbxContent>
            </v:textbox>
          </v:shape>
        </w:pict>
      </w:r>
      <w:r w:rsidRPr="00607EB5">
        <w:rPr>
          <w:rFonts w:ascii="Arial" w:hAnsi="Arial" w:cs="Arial"/>
          <w:noProof/>
          <w:sz w:val="20"/>
          <w:szCs w:val="20"/>
        </w:rPr>
        <w:pict>
          <v:shape id="_x0000_s1063" type="#_x0000_t202" style="position:absolute;margin-left:59.15pt;margin-top:169.75pt;width:38.7pt;height:19.85pt;z-index:251708416;mso-width-relative:margin;mso-height-relative:margin" stroked="f">
            <v:textbox>
              <w:txbxContent>
                <w:p w:rsidR="005D62CC" w:rsidRPr="0093018C" w:rsidRDefault="005D62CC" w:rsidP="0093018C">
                  <w:pPr>
                    <w:spacing w:after="0" w:line="240" w:lineRule="auto"/>
                    <w:rPr>
                      <w:rFonts w:ascii="Arial" w:hAnsi="Arial" w:cs="Arial"/>
                      <w:sz w:val="12"/>
                      <w:szCs w:val="12"/>
                      <w:lang w:val="kk-KZ"/>
                    </w:rPr>
                  </w:pPr>
                  <w:r>
                    <w:rPr>
                      <w:rFonts w:ascii="Arial" w:hAnsi="Arial" w:cs="Arial"/>
                      <w:sz w:val="12"/>
                      <w:szCs w:val="12"/>
                      <w:lang w:val="kk-KZ"/>
                    </w:rPr>
                    <w:t>Қоршау вентилі</w:t>
                  </w:r>
                </w:p>
              </w:txbxContent>
            </v:textbox>
          </v:shape>
        </w:pict>
      </w:r>
      <w:r w:rsidRPr="00607EB5">
        <w:rPr>
          <w:rFonts w:ascii="Arial" w:hAnsi="Arial" w:cs="Arial"/>
          <w:noProof/>
          <w:sz w:val="20"/>
          <w:szCs w:val="20"/>
        </w:rPr>
        <w:pict>
          <v:shape id="_x0000_s1062" type="#_x0000_t202" style="position:absolute;margin-left:126.65pt;margin-top:162.75pt;width:51.4pt;height:19.85pt;z-index:251707392;mso-width-relative:margin;mso-height-relative:margin" stroked="f">
            <v:textbox>
              <w:txbxContent>
                <w:p w:rsidR="005D62CC" w:rsidRPr="0093018C" w:rsidRDefault="005D62CC" w:rsidP="0093018C">
                  <w:pPr>
                    <w:spacing w:after="0" w:line="240" w:lineRule="auto"/>
                    <w:rPr>
                      <w:rFonts w:ascii="Arial" w:hAnsi="Arial" w:cs="Arial"/>
                      <w:sz w:val="12"/>
                      <w:szCs w:val="12"/>
                      <w:lang w:val="kk-KZ"/>
                    </w:rPr>
                  </w:pPr>
                  <w:r>
                    <w:rPr>
                      <w:rFonts w:ascii="Arial" w:hAnsi="Arial" w:cs="Arial"/>
                      <w:sz w:val="12"/>
                      <w:szCs w:val="12"/>
                      <w:lang w:val="kk-KZ"/>
                    </w:rPr>
                    <w:t>Қоректендіру құрылғысы</w:t>
                  </w:r>
                </w:p>
              </w:txbxContent>
            </v:textbox>
          </v:shape>
        </w:pict>
      </w:r>
      <w:r w:rsidRPr="00607EB5">
        <w:rPr>
          <w:rFonts w:ascii="Arial" w:hAnsi="Arial" w:cs="Arial"/>
          <w:noProof/>
          <w:sz w:val="20"/>
          <w:szCs w:val="20"/>
        </w:rPr>
        <w:pict>
          <v:shape id="_x0000_s1060" type="#_x0000_t202" style="position:absolute;margin-left:59.15pt;margin-top:103.85pt;width:38.7pt;height:16.1pt;z-index:251705344;mso-width-relative:margin;mso-height-relative:margin" stroked="f">
            <v:textbox>
              <w:txbxContent>
                <w:p w:rsidR="005D62CC" w:rsidRPr="0093018C" w:rsidRDefault="005D62CC" w:rsidP="0093018C">
                  <w:pPr>
                    <w:rPr>
                      <w:rFonts w:ascii="Arial" w:hAnsi="Arial" w:cs="Arial"/>
                      <w:sz w:val="16"/>
                      <w:szCs w:val="18"/>
                      <w:lang w:val="kk-KZ"/>
                    </w:rPr>
                  </w:pPr>
                  <w:r>
                    <w:rPr>
                      <w:rFonts w:ascii="Arial" w:hAnsi="Arial" w:cs="Arial"/>
                      <w:sz w:val="16"/>
                      <w:szCs w:val="18"/>
                      <w:lang w:val="kk-KZ"/>
                    </w:rPr>
                    <w:t>Қазан</w:t>
                  </w:r>
                </w:p>
              </w:txbxContent>
            </v:textbox>
          </v:shape>
        </w:pict>
      </w:r>
      <w:r w:rsidRPr="00607EB5">
        <w:rPr>
          <w:rFonts w:ascii="Arial" w:hAnsi="Arial" w:cs="Arial"/>
          <w:noProof/>
          <w:sz w:val="20"/>
          <w:szCs w:val="20"/>
          <w:lang w:val="kk-KZ" w:eastAsia="en-US"/>
        </w:rPr>
        <w:pict>
          <v:shape id="_x0000_s1059" type="#_x0000_t202" style="position:absolute;margin-left:8.45pt;margin-top:75.75pt;width:38.7pt;height:16.1pt;z-index:251704320;mso-width-relative:margin;mso-height-relative:margin" stroked="f">
            <v:textbox>
              <w:txbxContent>
                <w:p w:rsidR="005D62CC" w:rsidRPr="0093018C" w:rsidRDefault="005D62CC">
                  <w:pPr>
                    <w:rPr>
                      <w:rFonts w:ascii="Arial" w:hAnsi="Arial" w:cs="Arial"/>
                      <w:sz w:val="18"/>
                      <w:szCs w:val="18"/>
                      <w:lang w:val="kk-KZ"/>
                    </w:rPr>
                  </w:pPr>
                  <w:r w:rsidRPr="0093018C">
                    <w:rPr>
                      <w:rFonts w:ascii="Arial" w:hAnsi="Arial" w:cs="Arial"/>
                      <w:sz w:val="18"/>
                      <w:szCs w:val="18"/>
                      <w:lang w:val="kk-KZ"/>
                    </w:rPr>
                    <w:t>ЫСҚ</w:t>
                  </w:r>
                </w:p>
              </w:txbxContent>
            </v:textbox>
          </v:shape>
        </w:pict>
      </w:r>
      <w:r w:rsidR="000311A8">
        <w:rPr>
          <w:rFonts w:ascii="Arial" w:hAnsi="Arial" w:cs="Arial"/>
          <w:b/>
          <w:noProof/>
          <w:sz w:val="24"/>
          <w:szCs w:val="20"/>
        </w:rPr>
        <w:drawing>
          <wp:inline distT="0" distB="0" distL="0" distR="0">
            <wp:extent cx="2806700" cy="3296285"/>
            <wp:effectExtent l="19050" t="0" r="0"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806700" cy="3296285"/>
                    </a:xfrm>
                    <a:prstGeom prst="rect">
                      <a:avLst/>
                    </a:prstGeom>
                    <a:noFill/>
                    <a:ln w="9525">
                      <a:noFill/>
                      <a:miter lim="800000"/>
                      <a:headEnd/>
                      <a:tailEnd/>
                    </a:ln>
                  </pic:spPr>
                </pic:pic>
              </a:graphicData>
            </a:graphic>
          </wp:inline>
        </w:drawing>
      </w:r>
    </w:p>
    <w:p w:rsidR="000311A8" w:rsidRDefault="000311A8" w:rsidP="00BC642D">
      <w:pPr>
        <w:tabs>
          <w:tab w:val="left" w:pos="4962"/>
        </w:tabs>
        <w:spacing w:after="0" w:line="240" w:lineRule="auto"/>
        <w:rPr>
          <w:rFonts w:ascii="Arial" w:hAnsi="Arial" w:cs="Arial"/>
          <w:szCs w:val="20"/>
          <w:lang w:val="kk-KZ"/>
        </w:rPr>
      </w:pPr>
    </w:p>
    <w:p w:rsidR="000311A8" w:rsidRPr="0093018C" w:rsidRDefault="000311A8" w:rsidP="00BC642D">
      <w:pPr>
        <w:tabs>
          <w:tab w:val="left" w:pos="4962"/>
        </w:tabs>
        <w:spacing w:after="0" w:line="240" w:lineRule="auto"/>
        <w:rPr>
          <w:rFonts w:ascii="Arial" w:hAnsi="Arial" w:cs="Arial"/>
          <w:b/>
          <w:sz w:val="20"/>
          <w:szCs w:val="20"/>
          <w:lang w:val="kk-KZ"/>
        </w:rPr>
      </w:pPr>
      <w:r w:rsidRPr="0093018C">
        <w:rPr>
          <w:rFonts w:ascii="Arial" w:hAnsi="Arial" w:cs="Arial"/>
          <w:b/>
          <w:sz w:val="20"/>
          <w:szCs w:val="20"/>
          <w:lang w:val="kk-KZ"/>
        </w:rPr>
        <w:t>5.6 Жалпы ақпарат</w:t>
      </w:r>
    </w:p>
    <w:p w:rsidR="000311A8" w:rsidRPr="0093018C" w:rsidRDefault="000311A8" w:rsidP="00BC642D">
      <w:pPr>
        <w:tabs>
          <w:tab w:val="left" w:pos="4962"/>
        </w:tabs>
        <w:spacing w:after="0" w:line="240" w:lineRule="auto"/>
        <w:rPr>
          <w:rFonts w:ascii="Arial" w:hAnsi="Arial" w:cs="Arial"/>
          <w:sz w:val="20"/>
          <w:szCs w:val="20"/>
          <w:lang w:val="kk-KZ"/>
        </w:rPr>
      </w:pPr>
      <w:r w:rsidRPr="0093018C">
        <w:rPr>
          <w:rFonts w:ascii="Arial" w:hAnsi="Arial" w:cs="Arial"/>
          <w:sz w:val="20"/>
          <w:szCs w:val="20"/>
          <w:lang w:val="kk-KZ"/>
        </w:rPr>
        <w:t xml:space="preserve">Орнату кезінде жылуалмастырғыш ауаның жиналатын табиғи орнына айналмауы өте маңызды, егер мүмкін болса құбыр желісін еңіспен салу керек, сонда ауаның артығы табиғи жолмен </w:t>
      </w:r>
      <w:r w:rsidR="00382079" w:rsidRPr="0093018C">
        <w:rPr>
          <w:rFonts w:ascii="Arial" w:hAnsi="Arial" w:cs="Arial"/>
          <w:sz w:val="20"/>
          <w:szCs w:val="20"/>
          <w:lang w:val="kk-KZ"/>
        </w:rPr>
        <w:t xml:space="preserve">арнайы осы мақсатқа құрылымдалған </w:t>
      </w:r>
      <w:r w:rsidRPr="0093018C">
        <w:rPr>
          <w:rFonts w:ascii="Arial" w:hAnsi="Arial" w:cs="Arial"/>
          <w:sz w:val="20"/>
          <w:szCs w:val="20"/>
          <w:lang w:val="kk-KZ"/>
        </w:rPr>
        <w:t xml:space="preserve">ауаны шығару </w:t>
      </w:r>
      <w:r w:rsidR="00382079" w:rsidRPr="0093018C">
        <w:rPr>
          <w:rFonts w:ascii="Arial" w:hAnsi="Arial" w:cs="Arial"/>
          <w:sz w:val="20"/>
          <w:szCs w:val="20"/>
          <w:lang w:val="kk-KZ"/>
        </w:rPr>
        <w:t xml:space="preserve">орындарына барады. </w:t>
      </w:r>
    </w:p>
    <w:p w:rsidR="00382079" w:rsidRPr="000311A8" w:rsidRDefault="00382079" w:rsidP="00BC642D">
      <w:pPr>
        <w:tabs>
          <w:tab w:val="left" w:pos="4962"/>
        </w:tabs>
        <w:spacing w:after="0" w:line="240" w:lineRule="auto"/>
        <w:rPr>
          <w:rFonts w:ascii="Arial" w:hAnsi="Arial" w:cs="Arial"/>
          <w:szCs w:val="20"/>
          <w:lang w:val="kk-KZ"/>
        </w:rPr>
        <w:sectPr w:rsidR="00382079" w:rsidRPr="000311A8" w:rsidSect="00850E3A">
          <w:type w:val="continuous"/>
          <w:pgSz w:w="11906" w:h="16838"/>
          <w:pgMar w:top="1134" w:right="851" w:bottom="1134" w:left="851" w:header="709" w:footer="709" w:gutter="0"/>
          <w:cols w:num="2" w:space="284"/>
          <w:docGrid w:linePitch="360"/>
        </w:sectPr>
      </w:pPr>
      <w:r w:rsidRPr="0093018C">
        <w:rPr>
          <w:rFonts w:ascii="Arial" w:hAnsi="Arial" w:cs="Arial"/>
          <w:sz w:val="20"/>
          <w:szCs w:val="20"/>
          <w:lang w:val="kk-KZ"/>
        </w:rPr>
        <w:t>60°С температурадан төмен температурада қазанның ұзақ қызмет етуін көздейтін су көлемі үлкен немесе едендік жылытуы бар  жүйелерде қазанның шығысында қазан корпусының ішінде орны бар, конденсатты болдырмайтын қоршау орнату керек. Бұл талап орындалмаған кезде өндірушінің кепілдігі күшін жояды.</w:t>
      </w:r>
      <w:r>
        <w:rPr>
          <w:rFonts w:ascii="Arial" w:hAnsi="Arial" w:cs="Arial"/>
          <w:szCs w:val="20"/>
          <w:lang w:val="kk-KZ"/>
        </w:rPr>
        <w:t xml:space="preserve"> </w:t>
      </w:r>
    </w:p>
    <w:p w:rsidR="00F34DC8" w:rsidRDefault="00F34DC8" w:rsidP="00265ADC">
      <w:pPr>
        <w:tabs>
          <w:tab w:val="left" w:pos="4962"/>
        </w:tabs>
        <w:rPr>
          <w:rFonts w:ascii="Arial" w:hAnsi="Arial" w:cs="Arial"/>
          <w:b/>
          <w:sz w:val="24"/>
          <w:szCs w:val="20"/>
          <w:lang w:val="kk-KZ"/>
        </w:rPr>
      </w:pPr>
    </w:p>
    <w:p w:rsidR="00BB7F49" w:rsidRDefault="00BB7F49" w:rsidP="00265ADC">
      <w:pPr>
        <w:tabs>
          <w:tab w:val="left" w:pos="4962"/>
        </w:tabs>
        <w:rPr>
          <w:rFonts w:ascii="Arial" w:hAnsi="Arial" w:cs="Arial"/>
          <w:b/>
          <w:sz w:val="24"/>
          <w:szCs w:val="20"/>
          <w:lang w:val="kk-KZ"/>
        </w:rPr>
      </w:pPr>
    </w:p>
    <w:p w:rsidR="0093018C" w:rsidRDefault="0093018C" w:rsidP="00265ADC">
      <w:pPr>
        <w:tabs>
          <w:tab w:val="left" w:pos="4962"/>
        </w:tabs>
        <w:rPr>
          <w:rFonts w:ascii="Arial" w:hAnsi="Arial" w:cs="Arial"/>
          <w:b/>
          <w:sz w:val="24"/>
          <w:szCs w:val="20"/>
          <w:lang w:val="kk-KZ"/>
        </w:rPr>
      </w:pPr>
    </w:p>
    <w:p w:rsidR="0093018C" w:rsidRDefault="0093018C" w:rsidP="00265ADC">
      <w:pPr>
        <w:tabs>
          <w:tab w:val="left" w:pos="4962"/>
        </w:tabs>
        <w:rPr>
          <w:rFonts w:ascii="Arial" w:hAnsi="Arial" w:cs="Arial"/>
          <w:b/>
          <w:sz w:val="24"/>
          <w:szCs w:val="20"/>
          <w:lang w:val="kk-KZ"/>
        </w:rPr>
      </w:pPr>
    </w:p>
    <w:p w:rsidR="0093018C" w:rsidRDefault="0093018C" w:rsidP="00265ADC">
      <w:pPr>
        <w:tabs>
          <w:tab w:val="left" w:pos="4962"/>
        </w:tabs>
        <w:rPr>
          <w:rFonts w:ascii="Arial" w:hAnsi="Arial" w:cs="Arial"/>
          <w:b/>
          <w:sz w:val="24"/>
          <w:szCs w:val="20"/>
          <w:lang w:val="kk-KZ"/>
        </w:rPr>
      </w:pPr>
    </w:p>
    <w:p w:rsidR="00F34DC8" w:rsidRPr="00382079" w:rsidRDefault="00382079" w:rsidP="00265ADC">
      <w:pPr>
        <w:tabs>
          <w:tab w:val="left" w:pos="4962"/>
        </w:tabs>
        <w:rPr>
          <w:rFonts w:ascii="Arial" w:hAnsi="Arial" w:cs="Arial"/>
          <w:b/>
          <w:sz w:val="24"/>
          <w:szCs w:val="20"/>
          <w:lang w:val="kk-KZ"/>
        </w:rPr>
      </w:pPr>
      <w:r w:rsidRPr="00382079">
        <w:rPr>
          <w:rFonts w:ascii="Arial" w:hAnsi="Arial" w:cs="Arial"/>
          <w:b/>
          <w:sz w:val="24"/>
          <w:szCs w:val="20"/>
          <w:lang w:val="kk-KZ"/>
        </w:rPr>
        <w:lastRenderedPageBreak/>
        <w:t>5 Су құбыры жүйесі - Жылыту</w:t>
      </w:r>
    </w:p>
    <w:p w:rsidR="00382079" w:rsidRDefault="00382079" w:rsidP="00382079">
      <w:pPr>
        <w:tabs>
          <w:tab w:val="left" w:pos="4962"/>
        </w:tabs>
        <w:spacing w:after="0" w:line="240" w:lineRule="auto"/>
        <w:rPr>
          <w:rFonts w:ascii="Arial" w:hAnsi="Arial" w:cs="Arial"/>
          <w:b/>
          <w:szCs w:val="20"/>
          <w:lang w:val="kk-KZ"/>
        </w:rPr>
        <w:sectPr w:rsidR="00382079" w:rsidSect="0095044D">
          <w:type w:val="continuous"/>
          <w:pgSz w:w="11906" w:h="16838"/>
          <w:pgMar w:top="1134" w:right="851" w:bottom="1134" w:left="851" w:header="709" w:footer="709" w:gutter="0"/>
          <w:cols w:space="284"/>
          <w:docGrid w:linePitch="360"/>
        </w:sectPr>
      </w:pPr>
    </w:p>
    <w:p w:rsidR="00382079" w:rsidRPr="00382079" w:rsidRDefault="00382079" w:rsidP="00382079">
      <w:pPr>
        <w:tabs>
          <w:tab w:val="left" w:pos="4962"/>
        </w:tabs>
        <w:spacing w:after="0" w:line="240" w:lineRule="auto"/>
        <w:rPr>
          <w:rFonts w:ascii="Arial" w:hAnsi="Arial" w:cs="Arial"/>
          <w:b/>
          <w:szCs w:val="20"/>
          <w:lang w:val="kk-KZ"/>
        </w:rPr>
      </w:pPr>
      <w:r w:rsidRPr="00382079">
        <w:rPr>
          <w:rFonts w:ascii="Arial" w:hAnsi="Arial" w:cs="Arial"/>
          <w:b/>
          <w:szCs w:val="20"/>
          <w:lang w:val="kk-KZ"/>
        </w:rPr>
        <w:lastRenderedPageBreak/>
        <w:t>5.7.Қоршау</w:t>
      </w:r>
    </w:p>
    <w:p w:rsidR="00382079" w:rsidRDefault="00382079" w:rsidP="00382079">
      <w:pPr>
        <w:tabs>
          <w:tab w:val="left" w:pos="4962"/>
        </w:tabs>
        <w:spacing w:after="0" w:line="240" w:lineRule="auto"/>
        <w:rPr>
          <w:rFonts w:ascii="Arial" w:hAnsi="Arial" w:cs="Arial"/>
          <w:szCs w:val="20"/>
          <w:lang w:val="kk-KZ"/>
        </w:rPr>
      </w:pPr>
    </w:p>
    <w:p w:rsidR="00382079" w:rsidRDefault="00382079" w:rsidP="00382079">
      <w:pPr>
        <w:tabs>
          <w:tab w:val="left" w:pos="4962"/>
        </w:tabs>
        <w:spacing w:after="0" w:line="240" w:lineRule="auto"/>
        <w:rPr>
          <w:rFonts w:ascii="Arial" w:hAnsi="Arial" w:cs="Arial"/>
          <w:szCs w:val="20"/>
          <w:lang w:val="kk-KZ"/>
        </w:rPr>
      </w:pPr>
      <w:r>
        <w:rPr>
          <w:rFonts w:ascii="Arial" w:hAnsi="Arial" w:cs="Arial"/>
          <w:szCs w:val="20"/>
          <w:lang w:val="kk-KZ"/>
        </w:rPr>
        <w:t xml:space="preserve">Циркуляциялық сорғы жұмыс істеген кезде жүйеде судың үздіксіз айналымын қамтамасыз ету керек. Кері құбыр орағытумен жабдықталуы тиіс. </w:t>
      </w:r>
    </w:p>
    <w:p w:rsidR="00382079" w:rsidRDefault="00382079" w:rsidP="00382079">
      <w:pPr>
        <w:tabs>
          <w:tab w:val="left" w:pos="4962"/>
        </w:tabs>
        <w:spacing w:after="0" w:line="240" w:lineRule="auto"/>
        <w:rPr>
          <w:rFonts w:ascii="Arial" w:hAnsi="Arial" w:cs="Arial"/>
          <w:szCs w:val="20"/>
          <w:lang w:val="kk-KZ"/>
        </w:rPr>
      </w:pPr>
      <w:r>
        <w:rPr>
          <w:rFonts w:ascii="Arial" w:hAnsi="Arial" w:cs="Arial"/>
          <w:szCs w:val="20"/>
          <w:lang w:val="kk-KZ"/>
        </w:rPr>
        <w:t xml:space="preserve">ЕСКЕРТУ: Қоршауды радиатор арқылы қамтамасыз ету мақсатында радиатор вентильдерін температураны реттеусіз пайдалануға жол берілмейді. </w:t>
      </w:r>
    </w:p>
    <w:p w:rsidR="009E731B" w:rsidRDefault="00382079" w:rsidP="00382079">
      <w:pPr>
        <w:tabs>
          <w:tab w:val="left" w:pos="4962"/>
        </w:tabs>
        <w:spacing w:after="0" w:line="240" w:lineRule="auto"/>
        <w:rPr>
          <w:rFonts w:ascii="Arial" w:hAnsi="Arial" w:cs="Arial"/>
          <w:szCs w:val="20"/>
          <w:lang w:val="kk-KZ"/>
        </w:rPr>
      </w:pPr>
      <w:r>
        <w:rPr>
          <w:rFonts w:ascii="Arial" w:hAnsi="Arial" w:cs="Arial"/>
          <w:szCs w:val="20"/>
          <w:lang w:val="kk-KZ"/>
        </w:rPr>
        <w:t xml:space="preserve">5.2-суретте жылыту жүйесі үшін қалған және қоршау параметрлеріне, сонымен бірге </w:t>
      </w:r>
      <w:r w:rsidR="009E731B">
        <w:rPr>
          <w:rFonts w:ascii="Arial" w:hAnsi="Arial" w:cs="Arial"/>
          <w:szCs w:val="20"/>
          <w:lang w:val="kk-KZ"/>
        </w:rPr>
        <w:t>сорғы жылдамдығына</w:t>
      </w:r>
      <w:r>
        <w:rPr>
          <w:rFonts w:ascii="Arial" w:hAnsi="Arial" w:cs="Arial"/>
          <w:szCs w:val="20"/>
          <w:lang w:val="kk-KZ"/>
        </w:rPr>
        <w:t xml:space="preserve"> </w:t>
      </w:r>
      <w:r w:rsidR="009E731B">
        <w:rPr>
          <w:rFonts w:ascii="Arial" w:hAnsi="Arial" w:cs="Arial"/>
          <w:szCs w:val="20"/>
          <w:lang w:val="kk-KZ"/>
        </w:rPr>
        <w:t>тәуелді</w:t>
      </w:r>
      <w:r>
        <w:rPr>
          <w:rFonts w:ascii="Arial" w:hAnsi="Arial" w:cs="Arial"/>
          <w:szCs w:val="20"/>
          <w:lang w:val="kk-KZ"/>
        </w:rPr>
        <w:t xml:space="preserve"> сорғы арынының </w:t>
      </w:r>
      <w:r w:rsidR="009E731B">
        <w:rPr>
          <w:rFonts w:ascii="Arial" w:hAnsi="Arial" w:cs="Arial"/>
          <w:szCs w:val="20"/>
          <w:lang w:val="kk-KZ"/>
        </w:rPr>
        <w:t>биіктігі көрсетілген – «Пайдалануға енгізу» 10-бөлімін қараңыз.</w:t>
      </w:r>
    </w:p>
    <w:p w:rsidR="009E731B" w:rsidRDefault="009E731B" w:rsidP="00382079">
      <w:pPr>
        <w:tabs>
          <w:tab w:val="left" w:pos="4962"/>
        </w:tabs>
        <w:spacing w:after="0" w:line="240" w:lineRule="auto"/>
        <w:rPr>
          <w:rFonts w:ascii="Arial" w:hAnsi="Arial" w:cs="Arial"/>
          <w:szCs w:val="20"/>
          <w:lang w:val="kk-KZ"/>
        </w:rPr>
      </w:pPr>
      <w:r>
        <w:rPr>
          <w:rFonts w:ascii="Arial" w:hAnsi="Arial" w:cs="Arial"/>
          <w:szCs w:val="20"/>
          <w:lang w:val="kk-KZ"/>
        </w:rPr>
        <w:t>Ешбір жағдайда су шығының параметрі белгіленген мәннен төмен түспегеніне көз жеткізіңіз; қазанның техникалық сипаттамалары кестесіне жүгініңіз.</w:t>
      </w:r>
    </w:p>
    <w:p w:rsidR="009E731B" w:rsidRDefault="009E731B" w:rsidP="00382079">
      <w:pPr>
        <w:tabs>
          <w:tab w:val="left" w:pos="4962"/>
        </w:tabs>
        <w:spacing w:after="0" w:line="240" w:lineRule="auto"/>
        <w:rPr>
          <w:rFonts w:ascii="Arial" w:hAnsi="Arial" w:cs="Arial"/>
          <w:szCs w:val="20"/>
          <w:lang w:val="kk-KZ"/>
        </w:rPr>
      </w:pPr>
    </w:p>
    <w:p w:rsidR="009E731B" w:rsidRDefault="009E731B" w:rsidP="00382079">
      <w:pPr>
        <w:tabs>
          <w:tab w:val="left" w:pos="4962"/>
        </w:tabs>
        <w:spacing w:after="0" w:line="240" w:lineRule="auto"/>
        <w:rPr>
          <w:rFonts w:ascii="Arial" w:hAnsi="Arial" w:cs="Arial"/>
          <w:b/>
          <w:szCs w:val="20"/>
          <w:lang w:val="kk-KZ"/>
        </w:rPr>
      </w:pPr>
      <w:r>
        <w:rPr>
          <w:rFonts w:ascii="Arial" w:hAnsi="Arial" w:cs="Arial"/>
          <w:b/>
          <w:szCs w:val="20"/>
          <w:lang w:val="kk-KZ"/>
        </w:rPr>
        <w:t>5.8 Жылыту жүйесін толтыру</w:t>
      </w:r>
    </w:p>
    <w:p w:rsidR="009E731B" w:rsidRDefault="009E731B" w:rsidP="00382079">
      <w:pPr>
        <w:tabs>
          <w:tab w:val="left" w:pos="4962"/>
        </w:tabs>
        <w:spacing w:after="0" w:line="240" w:lineRule="auto"/>
        <w:rPr>
          <w:rFonts w:ascii="Arial" w:hAnsi="Arial" w:cs="Arial"/>
          <w:szCs w:val="20"/>
          <w:lang w:val="kk-KZ"/>
        </w:rPr>
      </w:pPr>
      <w:r>
        <w:rPr>
          <w:rFonts w:ascii="Arial" w:hAnsi="Arial" w:cs="Arial"/>
          <w:szCs w:val="20"/>
          <w:lang w:val="kk-KZ"/>
        </w:rPr>
        <w:t>Қоректендіру клапаны арқылы сумен; 5.3-суретті қараңыз (қоректендіру клапаны қазанның жеткізу жинағына кірмейді).</w:t>
      </w:r>
    </w:p>
    <w:p w:rsidR="009E731B" w:rsidRDefault="009E731B" w:rsidP="00382079">
      <w:pPr>
        <w:tabs>
          <w:tab w:val="left" w:pos="4962"/>
        </w:tabs>
        <w:spacing w:after="0" w:line="240" w:lineRule="auto"/>
        <w:rPr>
          <w:rFonts w:ascii="Arial" w:hAnsi="Arial" w:cs="Arial"/>
          <w:szCs w:val="20"/>
          <w:lang w:val="kk-KZ"/>
        </w:rPr>
      </w:pPr>
    </w:p>
    <w:p w:rsidR="00382079" w:rsidRDefault="009E731B" w:rsidP="00382079">
      <w:pPr>
        <w:tabs>
          <w:tab w:val="left" w:pos="4962"/>
        </w:tabs>
        <w:spacing w:after="0" w:line="240" w:lineRule="auto"/>
        <w:rPr>
          <w:rFonts w:ascii="Arial" w:hAnsi="Arial" w:cs="Arial"/>
          <w:szCs w:val="20"/>
          <w:lang w:val="kk-KZ"/>
        </w:rPr>
      </w:pPr>
      <w:r>
        <w:rPr>
          <w:rFonts w:ascii="Arial" w:hAnsi="Arial" w:cs="Arial"/>
          <w:b/>
          <w:szCs w:val="20"/>
          <w:lang w:val="kk-KZ"/>
        </w:rPr>
        <w:t>5.9 Суды бұру нүктесі</w:t>
      </w:r>
      <w:r w:rsidR="00382079">
        <w:rPr>
          <w:rFonts w:ascii="Arial" w:hAnsi="Arial" w:cs="Arial"/>
          <w:szCs w:val="20"/>
          <w:lang w:val="kk-KZ"/>
        </w:rPr>
        <w:t xml:space="preserve"> </w:t>
      </w:r>
    </w:p>
    <w:p w:rsidR="009E731B" w:rsidRDefault="009E731B" w:rsidP="00382079">
      <w:pPr>
        <w:tabs>
          <w:tab w:val="left" w:pos="4962"/>
        </w:tabs>
        <w:spacing w:after="0" w:line="240" w:lineRule="auto"/>
        <w:rPr>
          <w:rFonts w:ascii="Arial" w:hAnsi="Arial" w:cs="Arial"/>
          <w:szCs w:val="20"/>
          <w:lang w:val="kk-KZ"/>
        </w:rPr>
      </w:pPr>
      <w:r w:rsidRPr="009E731B">
        <w:rPr>
          <w:rFonts w:ascii="Arial" w:hAnsi="Arial" w:cs="Arial"/>
          <w:szCs w:val="20"/>
          <w:lang w:val="kk-KZ"/>
        </w:rPr>
        <w:t>Жүйенің барлық төменгі учаскелерінде дренаждық крандардың болуын қамтамасыз ету қажет, бұл барлық жүйеден суды төгуге мүмкіндік береді.</w:t>
      </w:r>
    </w:p>
    <w:p w:rsidR="009E731B" w:rsidRDefault="009E731B" w:rsidP="00382079">
      <w:pPr>
        <w:tabs>
          <w:tab w:val="left" w:pos="4962"/>
        </w:tabs>
        <w:spacing w:after="0" w:line="240" w:lineRule="auto"/>
        <w:rPr>
          <w:rFonts w:ascii="Arial" w:hAnsi="Arial" w:cs="Arial"/>
          <w:szCs w:val="20"/>
          <w:lang w:val="kk-KZ"/>
        </w:rPr>
      </w:pPr>
    </w:p>
    <w:p w:rsidR="009E731B" w:rsidRDefault="009E731B" w:rsidP="00382079">
      <w:pPr>
        <w:tabs>
          <w:tab w:val="left" w:pos="4962"/>
        </w:tabs>
        <w:spacing w:after="0" w:line="240" w:lineRule="auto"/>
        <w:rPr>
          <w:rFonts w:ascii="Arial" w:hAnsi="Arial" w:cs="Arial"/>
          <w:b/>
          <w:szCs w:val="20"/>
          <w:lang w:val="kk-KZ"/>
        </w:rPr>
      </w:pPr>
      <w:r>
        <w:rPr>
          <w:rFonts w:ascii="Arial" w:hAnsi="Arial" w:cs="Arial"/>
          <w:b/>
          <w:szCs w:val="20"/>
          <w:lang w:val="kk-KZ"/>
        </w:rPr>
        <w:t>5.10 Су қысымы</w:t>
      </w:r>
    </w:p>
    <w:p w:rsidR="009E731B" w:rsidRDefault="009E731B" w:rsidP="00382079">
      <w:pPr>
        <w:tabs>
          <w:tab w:val="left" w:pos="4962"/>
        </w:tabs>
        <w:spacing w:after="0" w:line="240" w:lineRule="auto"/>
        <w:rPr>
          <w:rFonts w:ascii="Arial" w:hAnsi="Arial" w:cs="Arial"/>
          <w:szCs w:val="20"/>
          <w:lang w:val="kk-KZ"/>
        </w:rPr>
      </w:pPr>
      <w:r>
        <w:rPr>
          <w:rFonts w:ascii="Arial" w:hAnsi="Arial" w:cs="Arial"/>
          <w:szCs w:val="20"/>
          <w:lang w:val="kk-KZ"/>
        </w:rPr>
        <w:t xml:space="preserve">Ыстық суды дайындау бойынша қазанның барынша тиімділігін қамтамасыз ету үшін қазанға суық су беретін құбыр желісін босату ұсынылады. </w:t>
      </w:r>
    </w:p>
    <w:p w:rsidR="009E731B" w:rsidRDefault="009E731B" w:rsidP="00382079">
      <w:pPr>
        <w:tabs>
          <w:tab w:val="left" w:pos="4962"/>
        </w:tabs>
        <w:spacing w:after="0" w:line="240" w:lineRule="auto"/>
        <w:rPr>
          <w:rFonts w:ascii="Arial" w:hAnsi="Arial" w:cs="Arial"/>
          <w:szCs w:val="20"/>
          <w:lang w:val="kk-KZ"/>
        </w:rPr>
      </w:pPr>
      <w:r>
        <w:rPr>
          <w:rFonts w:ascii="Arial" w:hAnsi="Arial" w:cs="Arial"/>
          <w:b/>
          <w:szCs w:val="20"/>
          <w:lang w:val="kk-KZ"/>
        </w:rPr>
        <w:lastRenderedPageBreak/>
        <w:t xml:space="preserve">ЕСКЕРТУ: </w:t>
      </w:r>
      <w:r w:rsidRPr="009E731B">
        <w:rPr>
          <w:rFonts w:ascii="Arial" w:hAnsi="Arial" w:cs="Arial"/>
          <w:szCs w:val="20"/>
          <w:lang w:val="kk-KZ"/>
        </w:rPr>
        <w:t xml:space="preserve">Қазан </w:t>
      </w:r>
      <w:r>
        <w:rPr>
          <w:rFonts w:ascii="Arial" w:hAnsi="Arial" w:cs="Arial"/>
          <w:szCs w:val="20"/>
          <w:lang w:val="kk-KZ"/>
        </w:rPr>
        <w:t>2,5 л/мин беру қарқындылығымен 0,25 бар қысымға жеткенген дейін жұмыс істемейді. Тұрмыстық су ағынын ең көп шығындауды қамтамасыз ету үшін ең аз жұмыс қысымы 0,7 барды құрайды.</w:t>
      </w:r>
    </w:p>
    <w:p w:rsidR="009E731B" w:rsidRDefault="009E731B" w:rsidP="00382079">
      <w:pPr>
        <w:tabs>
          <w:tab w:val="left" w:pos="4962"/>
        </w:tabs>
        <w:spacing w:after="0" w:line="240" w:lineRule="auto"/>
        <w:rPr>
          <w:rFonts w:ascii="Arial" w:hAnsi="Arial" w:cs="Arial"/>
          <w:szCs w:val="20"/>
          <w:lang w:val="kk-KZ"/>
        </w:rPr>
      </w:pPr>
      <w:r>
        <w:rPr>
          <w:rFonts w:ascii="Arial" w:hAnsi="Arial" w:cs="Arial"/>
          <w:szCs w:val="20"/>
          <w:lang w:val="kk-KZ"/>
        </w:rPr>
        <w:t>Ыстық тұрмыстық су контурының ең көп жұмыс қысымы 8 барды құрайды. Суық су беру құбыр желісінде қысым осы мәннен асып кетсе, редукциялық клапан орнату ұсынылады.</w:t>
      </w:r>
    </w:p>
    <w:p w:rsidR="003F65B8" w:rsidRDefault="009E731B" w:rsidP="00382079">
      <w:pPr>
        <w:tabs>
          <w:tab w:val="left" w:pos="4962"/>
        </w:tabs>
        <w:spacing w:after="0" w:line="240" w:lineRule="auto"/>
        <w:rPr>
          <w:rFonts w:ascii="Arial" w:hAnsi="Arial" w:cs="Arial"/>
          <w:szCs w:val="20"/>
          <w:lang w:val="kk-KZ"/>
        </w:rPr>
      </w:pPr>
      <w:r>
        <w:rPr>
          <w:rFonts w:ascii="Arial" w:hAnsi="Arial" w:cs="Arial"/>
          <w:szCs w:val="20"/>
          <w:lang w:val="kk-KZ"/>
        </w:rPr>
        <w:t xml:space="preserve">Егер суық су желісі су өлшеуішпен жабдықталса, клапанды тексеріңіз немесе бекіту кранын босатыңыз; ыстық тұрмыстық су үшін мини-кеңейткіш бак </w:t>
      </w:r>
      <w:r w:rsidR="003F65B8">
        <w:rPr>
          <w:rFonts w:ascii="Arial" w:hAnsi="Arial" w:cs="Arial"/>
          <w:szCs w:val="20"/>
          <w:lang w:val="kk-KZ"/>
        </w:rPr>
        <w:t xml:space="preserve">орнату қажет болуы мүмкін. </w:t>
      </w:r>
    </w:p>
    <w:p w:rsidR="009E731B" w:rsidRDefault="003F65B8" w:rsidP="00382079">
      <w:pPr>
        <w:tabs>
          <w:tab w:val="left" w:pos="4962"/>
        </w:tabs>
        <w:spacing w:after="0" w:line="240" w:lineRule="auto"/>
        <w:rPr>
          <w:rFonts w:ascii="Arial" w:hAnsi="Arial" w:cs="Arial"/>
          <w:szCs w:val="20"/>
          <w:lang w:val="kk-KZ"/>
        </w:rPr>
      </w:pPr>
      <w:r>
        <w:rPr>
          <w:rFonts w:ascii="Arial" w:hAnsi="Arial" w:cs="Arial"/>
          <w:szCs w:val="20"/>
          <w:lang w:val="kk-KZ"/>
        </w:rPr>
        <w:t>Ыстық су дайындау қазанының барынша тиімділігін қамтамасыз ету үшін вентильдерге келте құбырлар мыстан жасалуы және диаметрі 15 мм, барынша қысқа және жылуды жоғалтуды төмендету мақсатында оқшауланған болуы тиіс.</w:t>
      </w:r>
    </w:p>
    <w:p w:rsidR="003F65B8" w:rsidRDefault="003F65B8" w:rsidP="00382079">
      <w:pPr>
        <w:tabs>
          <w:tab w:val="left" w:pos="4962"/>
        </w:tabs>
        <w:spacing w:after="0" w:line="240" w:lineRule="auto"/>
        <w:rPr>
          <w:rFonts w:ascii="Arial" w:hAnsi="Arial" w:cs="Arial"/>
          <w:szCs w:val="20"/>
          <w:lang w:val="kk-KZ"/>
        </w:rPr>
      </w:pPr>
    </w:p>
    <w:p w:rsidR="003F65B8" w:rsidRDefault="003F65B8" w:rsidP="00382079">
      <w:pPr>
        <w:tabs>
          <w:tab w:val="left" w:pos="4962"/>
        </w:tabs>
        <w:spacing w:after="0" w:line="240" w:lineRule="auto"/>
        <w:rPr>
          <w:rFonts w:ascii="Arial" w:hAnsi="Arial" w:cs="Arial"/>
          <w:b/>
          <w:szCs w:val="20"/>
          <w:lang w:val="kk-KZ"/>
        </w:rPr>
      </w:pPr>
      <w:r>
        <w:rPr>
          <w:rFonts w:ascii="Arial" w:hAnsi="Arial" w:cs="Arial"/>
          <w:b/>
          <w:szCs w:val="20"/>
          <w:lang w:val="kk-KZ"/>
        </w:rPr>
        <w:t>5.11 «Кермек» сулы аумақтар</w:t>
      </w:r>
    </w:p>
    <w:p w:rsidR="003F65B8" w:rsidRDefault="003F65B8" w:rsidP="00382079">
      <w:pPr>
        <w:tabs>
          <w:tab w:val="left" w:pos="4962"/>
        </w:tabs>
        <w:spacing w:after="0" w:line="240" w:lineRule="auto"/>
        <w:rPr>
          <w:rFonts w:ascii="Arial" w:hAnsi="Arial" w:cs="Arial"/>
          <w:szCs w:val="20"/>
          <w:lang w:val="kk-KZ"/>
        </w:rPr>
      </w:pPr>
      <w:r>
        <w:rPr>
          <w:rFonts w:ascii="Arial" w:hAnsi="Arial" w:cs="Arial"/>
          <w:szCs w:val="20"/>
          <w:lang w:val="kk-KZ"/>
        </w:rPr>
        <w:t>Жылу алмастырғыштағы температураның мәні ыстық су құбырында қақтың түзілуін барынша азайту үшін қазанды реттеу жүйесінің көмегімен шектеледі. Алайда «кермектігі» жоғары аумақтарда (мысалы, 200 мг/литрден артық) ыстық су бойынша мәнді қаққа қарсы агент қосумен төмендету ұсынылады. Өндірушінің нұсқаулықтарына жүгініңіз немесе жергілікті су беру компанияларымен кеңесіңіз.</w:t>
      </w:r>
    </w:p>
    <w:p w:rsidR="003F65B8" w:rsidRDefault="003F65B8" w:rsidP="00382079">
      <w:pPr>
        <w:tabs>
          <w:tab w:val="left" w:pos="4962"/>
        </w:tabs>
        <w:spacing w:after="0" w:line="240" w:lineRule="auto"/>
        <w:rPr>
          <w:rFonts w:ascii="Arial" w:hAnsi="Arial" w:cs="Arial"/>
          <w:szCs w:val="20"/>
          <w:lang w:val="kk-KZ"/>
        </w:rPr>
      </w:pPr>
    </w:p>
    <w:p w:rsidR="003F65B8" w:rsidRDefault="003F65B8" w:rsidP="00382079">
      <w:pPr>
        <w:tabs>
          <w:tab w:val="left" w:pos="4962"/>
        </w:tabs>
        <w:spacing w:after="0" w:line="240" w:lineRule="auto"/>
        <w:rPr>
          <w:rFonts w:ascii="Arial" w:hAnsi="Arial" w:cs="Arial"/>
          <w:szCs w:val="20"/>
          <w:lang w:val="kk-KZ"/>
        </w:rPr>
      </w:pPr>
    </w:p>
    <w:p w:rsidR="003F65B8" w:rsidRDefault="003F65B8" w:rsidP="00382079">
      <w:pPr>
        <w:tabs>
          <w:tab w:val="left" w:pos="4962"/>
        </w:tabs>
        <w:spacing w:after="0" w:line="240" w:lineRule="auto"/>
        <w:rPr>
          <w:rFonts w:ascii="Arial" w:hAnsi="Arial" w:cs="Arial"/>
          <w:szCs w:val="20"/>
          <w:lang w:val="kk-KZ"/>
        </w:rPr>
      </w:pPr>
    </w:p>
    <w:p w:rsidR="003F65B8" w:rsidRDefault="003F65B8" w:rsidP="00382079">
      <w:pPr>
        <w:tabs>
          <w:tab w:val="left" w:pos="4962"/>
        </w:tabs>
        <w:spacing w:after="0" w:line="240" w:lineRule="auto"/>
        <w:rPr>
          <w:rFonts w:ascii="Arial" w:hAnsi="Arial" w:cs="Arial"/>
          <w:szCs w:val="20"/>
          <w:lang w:val="kk-KZ"/>
        </w:rPr>
        <w:sectPr w:rsidR="003F65B8" w:rsidSect="00382079">
          <w:type w:val="continuous"/>
          <w:pgSz w:w="11906" w:h="16838"/>
          <w:pgMar w:top="1134" w:right="851" w:bottom="1134" w:left="851" w:header="709" w:footer="709" w:gutter="0"/>
          <w:cols w:num="2" w:space="284"/>
          <w:docGrid w:linePitch="360"/>
        </w:sectPr>
      </w:pPr>
    </w:p>
    <w:p w:rsidR="00382079" w:rsidRPr="00382079" w:rsidRDefault="00382079" w:rsidP="00382079">
      <w:pPr>
        <w:tabs>
          <w:tab w:val="left" w:pos="4962"/>
        </w:tabs>
        <w:spacing w:after="0" w:line="240" w:lineRule="auto"/>
        <w:rPr>
          <w:rFonts w:ascii="Arial" w:hAnsi="Arial" w:cs="Arial"/>
          <w:szCs w:val="20"/>
          <w:lang w:val="kk-KZ"/>
        </w:rPr>
      </w:pPr>
    </w:p>
    <w:p w:rsidR="00F34DC8" w:rsidRDefault="00F34DC8" w:rsidP="00382079">
      <w:pPr>
        <w:tabs>
          <w:tab w:val="left" w:pos="4962"/>
        </w:tabs>
        <w:jc w:val="center"/>
        <w:rPr>
          <w:rFonts w:ascii="Arial" w:hAnsi="Arial" w:cs="Arial"/>
          <w:b/>
          <w:sz w:val="24"/>
          <w:szCs w:val="20"/>
          <w:lang w:val="kk-KZ"/>
        </w:rPr>
      </w:pPr>
      <w:r>
        <w:rPr>
          <w:rFonts w:ascii="Arial" w:hAnsi="Arial" w:cs="Arial"/>
          <w:b/>
          <w:noProof/>
          <w:sz w:val="24"/>
          <w:szCs w:val="20"/>
        </w:rPr>
        <w:drawing>
          <wp:inline distT="0" distB="0" distL="0" distR="0">
            <wp:extent cx="5705475" cy="2675762"/>
            <wp:effectExtent l="19050" t="0" r="9525"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708293" cy="2677083"/>
                    </a:xfrm>
                    <a:prstGeom prst="rect">
                      <a:avLst/>
                    </a:prstGeom>
                    <a:noFill/>
                    <a:ln w="9525">
                      <a:noFill/>
                      <a:miter lim="800000"/>
                      <a:headEnd/>
                      <a:tailEnd/>
                    </a:ln>
                  </pic:spPr>
                </pic:pic>
              </a:graphicData>
            </a:graphic>
          </wp:inline>
        </w:drawing>
      </w:r>
    </w:p>
    <w:p w:rsidR="00265ADC" w:rsidRPr="003F65B8" w:rsidRDefault="003F65B8" w:rsidP="00265ADC">
      <w:pPr>
        <w:tabs>
          <w:tab w:val="left" w:pos="4962"/>
        </w:tabs>
        <w:rPr>
          <w:rFonts w:ascii="Arial" w:hAnsi="Arial" w:cs="Arial"/>
          <w:b/>
          <w:sz w:val="24"/>
          <w:szCs w:val="20"/>
          <w:lang w:val="kk-KZ"/>
        </w:rPr>
      </w:pPr>
      <w:r>
        <w:rPr>
          <w:rFonts w:ascii="Arial" w:hAnsi="Arial" w:cs="Arial"/>
          <w:b/>
          <w:sz w:val="24"/>
          <w:szCs w:val="20"/>
          <w:lang w:val="kk-KZ"/>
        </w:rPr>
        <w:lastRenderedPageBreak/>
        <w:t>6 Құрастыруға дайындау</w:t>
      </w:r>
    </w:p>
    <w:p w:rsidR="003F65B8" w:rsidRDefault="003F65B8" w:rsidP="003F65B8">
      <w:pPr>
        <w:tabs>
          <w:tab w:val="left" w:pos="4962"/>
        </w:tabs>
        <w:spacing w:after="0" w:line="240" w:lineRule="auto"/>
        <w:rPr>
          <w:rFonts w:ascii="Arial" w:hAnsi="Arial" w:cs="Arial"/>
          <w:lang w:val="kk-KZ"/>
        </w:rPr>
        <w:sectPr w:rsidR="003F65B8" w:rsidSect="0095044D">
          <w:type w:val="continuous"/>
          <w:pgSz w:w="11906" w:h="16838"/>
          <w:pgMar w:top="1134" w:right="851" w:bottom="1134" w:left="851" w:header="709" w:footer="709" w:gutter="0"/>
          <w:cols w:space="284"/>
          <w:docGrid w:linePitch="360"/>
        </w:sectPr>
      </w:pPr>
    </w:p>
    <w:p w:rsidR="00265ADC" w:rsidRDefault="00607EB5" w:rsidP="003F65B8">
      <w:pPr>
        <w:tabs>
          <w:tab w:val="left" w:pos="4962"/>
        </w:tabs>
        <w:spacing w:after="0" w:line="240" w:lineRule="auto"/>
        <w:rPr>
          <w:rFonts w:ascii="Arial" w:hAnsi="Arial" w:cs="Arial"/>
          <w:lang w:val="kk-KZ"/>
        </w:rPr>
      </w:pPr>
      <w:r w:rsidRPr="00607EB5">
        <w:rPr>
          <w:rFonts w:ascii="Arial" w:hAnsi="Arial" w:cs="Arial"/>
          <w:noProof/>
          <w:lang w:val="kk-KZ" w:eastAsia="en-US"/>
        </w:rPr>
        <w:lastRenderedPageBreak/>
        <w:pict>
          <v:shape id="_x0000_s1040" type="#_x0000_t202" style="position:absolute;margin-left:159.5pt;margin-top:101.2pt;width:61pt;height:20.2pt;z-index:251683840;mso-width-relative:margin;mso-height-relative:margin" stroked="f">
            <v:textbox>
              <w:txbxContent>
                <w:p w:rsidR="005D62CC" w:rsidRPr="00164BD0" w:rsidRDefault="005D62CC" w:rsidP="00164BD0">
                  <w:pPr>
                    <w:jc w:val="right"/>
                    <w:rPr>
                      <w:lang w:val="kk-KZ"/>
                    </w:rPr>
                  </w:pPr>
                  <w:r>
                    <w:rPr>
                      <w:lang w:val="kk-KZ"/>
                    </w:rPr>
                    <w:t>6.1-сурет</w:t>
                  </w:r>
                </w:p>
              </w:txbxContent>
            </v:textbox>
          </v:shape>
        </w:pict>
      </w:r>
      <w:r w:rsidR="003F65B8">
        <w:rPr>
          <w:rFonts w:ascii="Arial" w:hAnsi="Arial" w:cs="Arial"/>
          <w:b/>
          <w:noProof/>
          <w:sz w:val="24"/>
          <w:szCs w:val="20"/>
        </w:rPr>
        <w:drawing>
          <wp:inline distT="0" distB="0" distL="0" distR="0">
            <wp:extent cx="2943225" cy="1652264"/>
            <wp:effectExtent l="19050" t="0" r="9525" b="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947400" cy="1654608"/>
                    </a:xfrm>
                    <a:prstGeom prst="rect">
                      <a:avLst/>
                    </a:prstGeom>
                    <a:noFill/>
                    <a:ln w="9525">
                      <a:noFill/>
                      <a:miter lim="800000"/>
                      <a:headEnd/>
                      <a:tailEnd/>
                    </a:ln>
                  </pic:spPr>
                </pic:pic>
              </a:graphicData>
            </a:graphic>
          </wp:inline>
        </w:drawing>
      </w:r>
    </w:p>
    <w:p w:rsidR="003F65B8" w:rsidRDefault="003F65B8" w:rsidP="003F65B8">
      <w:pPr>
        <w:tabs>
          <w:tab w:val="left" w:pos="4962"/>
        </w:tabs>
        <w:spacing w:after="0" w:line="240" w:lineRule="auto"/>
        <w:rPr>
          <w:rFonts w:ascii="Arial" w:hAnsi="Arial" w:cs="Arial"/>
          <w:b/>
          <w:lang w:val="kk-KZ"/>
        </w:rPr>
      </w:pPr>
      <w:r>
        <w:rPr>
          <w:rFonts w:ascii="Arial" w:hAnsi="Arial" w:cs="Arial"/>
          <w:b/>
          <w:lang w:val="kk-KZ"/>
        </w:rPr>
        <w:t>6.1 Қазанды жеткізу көлемі</w:t>
      </w:r>
    </w:p>
    <w:p w:rsidR="003F65B8" w:rsidRDefault="003F65B8" w:rsidP="003F65B8">
      <w:pPr>
        <w:tabs>
          <w:tab w:val="left" w:pos="4962"/>
        </w:tabs>
        <w:spacing w:after="0" w:line="240" w:lineRule="auto"/>
        <w:rPr>
          <w:rFonts w:ascii="Arial" w:hAnsi="Arial" w:cs="Arial"/>
          <w:lang w:val="kk-KZ"/>
        </w:rPr>
      </w:pPr>
      <w:r>
        <w:rPr>
          <w:rFonts w:ascii="Arial" w:hAnsi="Arial" w:cs="Arial"/>
          <w:lang w:val="kk-KZ"/>
        </w:rPr>
        <w:t xml:space="preserve">Қаптаманың </w:t>
      </w:r>
      <w:r w:rsidR="00AA04B2">
        <w:rPr>
          <w:rFonts w:ascii="Arial" w:hAnsi="Arial" w:cs="Arial"/>
          <w:lang w:val="kk-KZ"/>
        </w:rPr>
        <w:t>ішіндегісін тексеріңіз: қазан, құрастыр</w:t>
      </w:r>
      <w:r>
        <w:rPr>
          <w:rFonts w:ascii="Arial" w:hAnsi="Arial" w:cs="Arial"/>
          <w:lang w:val="kk-KZ"/>
        </w:rPr>
        <w:t xml:space="preserve">у планкасы, қосу жинағы, </w:t>
      </w:r>
      <w:r w:rsidR="00AA04B2">
        <w:rPr>
          <w:rFonts w:ascii="Arial" w:hAnsi="Arial" w:cs="Arial"/>
          <w:lang w:val="kk-KZ"/>
        </w:rPr>
        <w:t>құрастыру</w:t>
      </w:r>
      <w:r>
        <w:rPr>
          <w:rFonts w:ascii="Arial" w:hAnsi="Arial" w:cs="Arial"/>
          <w:lang w:val="kk-KZ"/>
        </w:rPr>
        <w:t xml:space="preserve"> шаблоны, Құрастыру және техникалық қызмет көрсету жөніндегі нұсқаулық, Бұйымның паспорты, сервистік ұйымдардың тізімі.</w:t>
      </w:r>
    </w:p>
    <w:p w:rsidR="003F65B8" w:rsidRDefault="003F65B8" w:rsidP="003F65B8">
      <w:pPr>
        <w:tabs>
          <w:tab w:val="left" w:pos="4962"/>
        </w:tabs>
        <w:spacing w:after="0" w:line="240" w:lineRule="auto"/>
        <w:rPr>
          <w:rFonts w:ascii="Arial" w:hAnsi="Arial" w:cs="Arial"/>
          <w:lang w:val="kk-KZ"/>
        </w:rPr>
      </w:pPr>
    </w:p>
    <w:p w:rsidR="003F65B8" w:rsidRDefault="003F65B8" w:rsidP="003F65B8">
      <w:pPr>
        <w:tabs>
          <w:tab w:val="left" w:pos="4962"/>
        </w:tabs>
        <w:spacing w:after="0" w:line="240" w:lineRule="auto"/>
        <w:rPr>
          <w:rFonts w:ascii="Arial" w:hAnsi="Arial" w:cs="Arial"/>
          <w:b/>
          <w:lang w:val="kk-KZ"/>
        </w:rPr>
      </w:pPr>
      <w:r w:rsidRPr="003F65B8">
        <w:rPr>
          <w:rFonts w:ascii="Arial" w:hAnsi="Arial" w:cs="Arial"/>
          <w:b/>
          <w:lang w:val="kk-KZ"/>
        </w:rPr>
        <w:t>Қолмен орын ауыстыру</w:t>
      </w:r>
    </w:p>
    <w:p w:rsidR="003F65B8" w:rsidRDefault="003F65B8" w:rsidP="003F65B8">
      <w:pPr>
        <w:tabs>
          <w:tab w:val="left" w:pos="4962"/>
        </w:tabs>
        <w:spacing w:after="0" w:line="240" w:lineRule="auto"/>
        <w:rPr>
          <w:rFonts w:ascii="Arial" w:hAnsi="Arial" w:cs="Arial"/>
          <w:lang w:val="kk-KZ"/>
        </w:rPr>
      </w:pPr>
      <w:r w:rsidRPr="003F65B8">
        <w:rPr>
          <w:rFonts w:ascii="Arial" w:hAnsi="Arial" w:cs="Arial"/>
          <w:b/>
          <w:lang w:val="kk-KZ"/>
        </w:rPr>
        <w:t xml:space="preserve">МАҢЫЗДЫ: </w:t>
      </w:r>
      <w:r>
        <w:rPr>
          <w:rFonts w:ascii="Arial" w:hAnsi="Arial" w:cs="Arial"/>
          <w:lang w:val="kk-KZ"/>
        </w:rPr>
        <w:t>Қазанды қолмен тасымалдау ережелері «Қолмен тасымалдау» бөлімінде сипатталған.</w:t>
      </w:r>
    </w:p>
    <w:p w:rsidR="003F65B8" w:rsidRDefault="003F65B8" w:rsidP="003F65B8">
      <w:pPr>
        <w:tabs>
          <w:tab w:val="left" w:pos="4962"/>
        </w:tabs>
        <w:spacing w:after="0" w:line="240" w:lineRule="auto"/>
        <w:rPr>
          <w:rFonts w:ascii="Arial" w:hAnsi="Arial" w:cs="Arial"/>
          <w:lang w:val="kk-KZ"/>
        </w:rPr>
      </w:pPr>
    </w:p>
    <w:p w:rsidR="003F65B8" w:rsidRDefault="003F65B8" w:rsidP="003F65B8">
      <w:pPr>
        <w:tabs>
          <w:tab w:val="left" w:pos="4962"/>
        </w:tabs>
        <w:spacing w:after="0" w:line="240" w:lineRule="auto"/>
        <w:rPr>
          <w:rFonts w:ascii="Arial" w:hAnsi="Arial" w:cs="Arial"/>
          <w:b/>
          <w:lang w:val="kk-KZ"/>
        </w:rPr>
      </w:pPr>
      <w:r>
        <w:rPr>
          <w:rFonts w:ascii="Arial" w:hAnsi="Arial" w:cs="Arial"/>
          <w:b/>
          <w:lang w:val="kk-KZ"/>
        </w:rPr>
        <w:t>Құралдың қаптамасын ашу көрсетілген 6.2-суретке жүгініңіз.</w:t>
      </w:r>
    </w:p>
    <w:p w:rsidR="00164BD0" w:rsidRDefault="003F65B8" w:rsidP="003F65B8">
      <w:pPr>
        <w:tabs>
          <w:tab w:val="left" w:pos="4962"/>
        </w:tabs>
        <w:spacing w:after="0" w:line="240" w:lineRule="auto"/>
        <w:rPr>
          <w:rFonts w:ascii="Arial" w:hAnsi="Arial" w:cs="Arial"/>
          <w:lang w:val="kk-KZ"/>
        </w:rPr>
      </w:pPr>
      <w:r>
        <w:rPr>
          <w:rFonts w:ascii="Arial" w:hAnsi="Arial" w:cs="Arial"/>
          <w:lang w:val="kk-KZ"/>
        </w:rPr>
        <w:t>1.</w:t>
      </w:r>
      <w:r w:rsidR="00164BD0">
        <w:rPr>
          <w:rFonts w:ascii="Arial" w:hAnsi="Arial" w:cs="Arial"/>
          <w:lang w:val="kk-KZ"/>
        </w:rPr>
        <w:t xml:space="preserve"> Желімделген лентаны абайлап кесіңіз де, алып тастаңыз, құралдың бетін сырып алмауға аса назар аударыңыз.</w:t>
      </w:r>
    </w:p>
    <w:p w:rsidR="00164BD0" w:rsidRDefault="00164BD0" w:rsidP="003F65B8">
      <w:pPr>
        <w:tabs>
          <w:tab w:val="left" w:pos="4962"/>
        </w:tabs>
        <w:spacing w:after="0" w:line="240" w:lineRule="auto"/>
        <w:rPr>
          <w:rFonts w:ascii="Arial" w:hAnsi="Arial" w:cs="Arial"/>
          <w:lang w:val="kk-KZ"/>
        </w:rPr>
      </w:pPr>
      <w:r>
        <w:rPr>
          <w:rFonts w:ascii="Arial" w:hAnsi="Arial" w:cs="Arial"/>
          <w:lang w:val="kk-KZ"/>
        </w:rPr>
        <w:lastRenderedPageBreak/>
        <w:t>2. Қораптың қақпағын толық ашыңыз және нұсқаулықтарды және құрамдас бөліктерді алып шығыңыз.</w:t>
      </w:r>
    </w:p>
    <w:p w:rsidR="00164BD0" w:rsidRDefault="00164BD0" w:rsidP="003F65B8">
      <w:pPr>
        <w:tabs>
          <w:tab w:val="left" w:pos="4962"/>
        </w:tabs>
        <w:spacing w:after="0" w:line="240" w:lineRule="auto"/>
        <w:rPr>
          <w:rFonts w:ascii="Arial" w:hAnsi="Arial" w:cs="Arial"/>
          <w:lang w:val="kk-KZ"/>
        </w:rPr>
      </w:pPr>
      <w:r>
        <w:rPr>
          <w:rFonts w:ascii="Arial" w:hAnsi="Arial" w:cs="Arial"/>
          <w:lang w:val="kk-KZ"/>
        </w:rPr>
        <w:t>3. Құралды құрастыру алдында нұсқаулықтарды мұқият оқып шығыңыз.</w:t>
      </w:r>
    </w:p>
    <w:p w:rsidR="00164BD0" w:rsidRDefault="00164BD0" w:rsidP="003F65B8">
      <w:pPr>
        <w:tabs>
          <w:tab w:val="left" w:pos="4962"/>
        </w:tabs>
        <w:spacing w:after="0" w:line="240" w:lineRule="auto"/>
        <w:rPr>
          <w:rFonts w:ascii="Arial" w:hAnsi="Arial" w:cs="Arial"/>
          <w:lang w:val="kk-KZ"/>
        </w:rPr>
      </w:pPr>
      <w:r>
        <w:rPr>
          <w:rFonts w:ascii="Arial" w:hAnsi="Arial" w:cs="Arial"/>
          <w:lang w:val="kk-KZ"/>
        </w:rPr>
        <w:t>4. Қорапты бет жағын төмен қаратып аударыңыз.</w:t>
      </w:r>
    </w:p>
    <w:p w:rsidR="00164BD0" w:rsidRDefault="00164BD0" w:rsidP="003F65B8">
      <w:pPr>
        <w:tabs>
          <w:tab w:val="left" w:pos="4962"/>
        </w:tabs>
        <w:spacing w:after="0" w:line="240" w:lineRule="auto"/>
        <w:rPr>
          <w:rFonts w:ascii="Arial" w:hAnsi="Arial" w:cs="Arial"/>
          <w:lang w:val="kk-KZ"/>
        </w:rPr>
      </w:pPr>
      <w:r>
        <w:rPr>
          <w:rFonts w:ascii="Arial" w:hAnsi="Arial" w:cs="Arial"/>
          <w:lang w:val="kk-KZ"/>
        </w:rPr>
        <w:t>5. Көтеріп, қораптың ішіндегісін шығарыңыз.</w:t>
      </w:r>
    </w:p>
    <w:p w:rsidR="00164BD0" w:rsidRDefault="00164BD0" w:rsidP="003F65B8">
      <w:pPr>
        <w:tabs>
          <w:tab w:val="left" w:pos="4962"/>
        </w:tabs>
        <w:spacing w:after="0" w:line="240" w:lineRule="auto"/>
        <w:rPr>
          <w:rFonts w:ascii="Arial" w:hAnsi="Arial" w:cs="Arial"/>
          <w:lang w:val="kk-KZ"/>
        </w:rPr>
      </w:pPr>
      <w:r>
        <w:rPr>
          <w:rFonts w:ascii="Arial" w:hAnsi="Arial" w:cs="Arial"/>
          <w:lang w:val="kk-KZ"/>
        </w:rPr>
        <w:t>6. Құрастыру планкасы мен сервистік крандар жинағын алып шығыңыз.</w:t>
      </w:r>
    </w:p>
    <w:p w:rsidR="003F65B8" w:rsidRDefault="00164BD0" w:rsidP="003F65B8">
      <w:pPr>
        <w:tabs>
          <w:tab w:val="left" w:pos="4962"/>
        </w:tabs>
        <w:spacing w:after="0" w:line="240" w:lineRule="auto"/>
        <w:rPr>
          <w:rFonts w:ascii="Arial" w:hAnsi="Arial" w:cs="Arial"/>
          <w:lang w:val="kk-KZ"/>
        </w:rPr>
      </w:pPr>
      <w:r>
        <w:rPr>
          <w:rFonts w:ascii="Arial" w:hAnsi="Arial" w:cs="Arial"/>
          <w:lang w:val="kk-KZ"/>
        </w:rPr>
        <w:t>7. Қазанды пенополистрол қорғаныс орамасындағы негізге қойыңыз</w:t>
      </w:r>
      <w:r w:rsidR="003F65B8" w:rsidRPr="00164BD0">
        <w:rPr>
          <w:rFonts w:ascii="Arial" w:hAnsi="Arial" w:cs="Arial"/>
          <w:lang w:val="kk-KZ"/>
        </w:rPr>
        <w:t xml:space="preserve"> </w:t>
      </w:r>
      <w:r w:rsidRPr="00164BD0">
        <w:rPr>
          <w:rFonts w:ascii="Arial" w:hAnsi="Arial" w:cs="Arial"/>
          <w:lang w:val="kk-KZ"/>
        </w:rPr>
        <w:t xml:space="preserve">және </w:t>
      </w:r>
      <w:r>
        <w:rPr>
          <w:rFonts w:ascii="Arial" w:hAnsi="Arial" w:cs="Arial"/>
          <w:lang w:val="kk-KZ"/>
        </w:rPr>
        <w:t>сыртқы қаптау бөлігін алыңыз.</w:t>
      </w:r>
    </w:p>
    <w:p w:rsidR="00164BD0" w:rsidRDefault="00164BD0" w:rsidP="003F65B8">
      <w:pPr>
        <w:tabs>
          <w:tab w:val="left" w:pos="4962"/>
        </w:tabs>
        <w:spacing w:after="0" w:line="240" w:lineRule="auto"/>
        <w:rPr>
          <w:rFonts w:ascii="Arial" w:hAnsi="Arial" w:cs="Arial"/>
          <w:lang w:val="kk-KZ"/>
        </w:rPr>
      </w:pPr>
      <w:r>
        <w:rPr>
          <w:rFonts w:ascii="Arial" w:hAnsi="Arial" w:cs="Arial"/>
          <w:lang w:val="kk-KZ"/>
        </w:rPr>
        <w:t xml:space="preserve">8. Пенополистирол негізді алу үшін құралды артқы жағымен төменге жатқызыңыз. </w:t>
      </w:r>
    </w:p>
    <w:p w:rsidR="00164BD0" w:rsidRDefault="00164BD0" w:rsidP="003F65B8">
      <w:pPr>
        <w:tabs>
          <w:tab w:val="left" w:pos="4962"/>
        </w:tabs>
        <w:spacing w:after="0" w:line="240" w:lineRule="auto"/>
        <w:rPr>
          <w:rFonts w:ascii="Arial" w:hAnsi="Arial" w:cs="Arial"/>
          <w:lang w:val="kk-KZ"/>
        </w:rPr>
      </w:pPr>
    </w:p>
    <w:p w:rsidR="00164BD0" w:rsidRPr="00164BD0" w:rsidRDefault="00164BD0" w:rsidP="003F65B8">
      <w:pPr>
        <w:tabs>
          <w:tab w:val="left" w:pos="4962"/>
        </w:tabs>
        <w:spacing w:after="0" w:line="240" w:lineRule="auto"/>
        <w:rPr>
          <w:rFonts w:ascii="Arial" w:hAnsi="Arial" w:cs="Arial"/>
          <w:b/>
          <w:lang w:val="kk-KZ"/>
        </w:rPr>
      </w:pPr>
      <w:r>
        <w:rPr>
          <w:rFonts w:ascii="Arial" w:hAnsi="Arial" w:cs="Arial"/>
          <w:b/>
          <w:lang w:val="kk-KZ"/>
        </w:rPr>
        <w:t>6.2 Орнату орнына қойылатын талаптар</w:t>
      </w:r>
    </w:p>
    <w:p w:rsidR="003F65B8" w:rsidRDefault="00164BD0" w:rsidP="003F65B8">
      <w:pPr>
        <w:tabs>
          <w:tab w:val="left" w:pos="4962"/>
        </w:tabs>
        <w:spacing w:after="0" w:line="240" w:lineRule="auto"/>
        <w:rPr>
          <w:rFonts w:ascii="Arial" w:hAnsi="Arial" w:cs="Arial"/>
          <w:lang w:val="kk-KZ"/>
        </w:rPr>
      </w:pPr>
      <w:r w:rsidRPr="00164BD0">
        <w:rPr>
          <w:rFonts w:ascii="Arial" w:hAnsi="Arial" w:cs="Arial"/>
          <w:lang w:val="kk-KZ"/>
        </w:rPr>
        <w:t>Қазан</w:t>
      </w:r>
      <w:r>
        <w:rPr>
          <w:rFonts w:ascii="Arial" w:hAnsi="Arial" w:cs="Arial"/>
          <w:lang w:val="kk-KZ"/>
        </w:rPr>
        <w:t xml:space="preserve"> орнатылатын қабырға тегіс және оның салмағын көтере алатындай болуы тиіс.</w:t>
      </w:r>
    </w:p>
    <w:p w:rsidR="003F65B8" w:rsidRDefault="00164BD0" w:rsidP="003F65B8">
      <w:pPr>
        <w:tabs>
          <w:tab w:val="left" w:pos="4962"/>
        </w:tabs>
        <w:spacing w:after="0" w:line="240" w:lineRule="auto"/>
        <w:rPr>
          <w:rFonts w:ascii="Arial" w:hAnsi="Arial" w:cs="Arial"/>
          <w:lang w:val="kk-KZ"/>
        </w:rPr>
      </w:pPr>
      <w:r>
        <w:rPr>
          <w:rFonts w:ascii="Arial" w:hAnsi="Arial" w:cs="Arial"/>
          <w:b/>
          <w:lang w:val="kk-KZ"/>
        </w:rPr>
        <w:t>ЕСКЕРТУ:</w:t>
      </w:r>
      <w:r>
        <w:rPr>
          <w:rFonts w:ascii="Arial" w:hAnsi="Arial" w:cs="Arial"/>
          <w:lang w:val="kk-KZ"/>
        </w:rPr>
        <w:t xml:space="preserve"> Үй-жайдың түрлі жергілікті жағдайларына байланысты құрастыруды жүзеге асыратын компания барынша тиімді материалдарды пайдаланады деп есептеп, жеткізу жинағына бекітуге арналған арматураны жеткізу жинағына қоспаймыз.</w:t>
      </w:r>
    </w:p>
    <w:p w:rsidR="00164BD0" w:rsidRDefault="00164BD0" w:rsidP="003F65B8">
      <w:pPr>
        <w:tabs>
          <w:tab w:val="left" w:pos="4962"/>
        </w:tabs>
        <w:spacing w:after="0" w:line="240" w:lineRule="auto"/>
        <w:rPr>
          <w:rFonts w:ascii="Arial" w:hAnsi="Arial" w:cs="Arial"/>
          <w:lang w:val="kk-KZ"/>
        </w:rPr>
        <w:sectPr w:rsidR="00164BD0" w:rsidSect="003F65B8">
          <w:type w:val="continuous"/>
          <w:pgSz w:w="11906" w:h="16838"/>
          <w:pgMar w:top="1134" w:right="851" w:bottom="1134" w:left="851" w:header="709" w:footer="709" w:gutter="0"/>
          <w:cols w:num="2" w:space="284"/>
          <w:docGrid w:linePitch="360"/>
        </w:sectPr>
      </w:pPr>
    </w:p>
    <w:p w:rsidR="003F65B8" w:rsidRPr="003F65B8" w:rsidRDefault="003F65B8" w:rsidP="003F65B8">
      <w:pPr>
        <w:tabs>
          <w:tab w:val="left" w:pos="4962"/>
        </w:tabs>
        <w:spacing w:after="0" w:line="240" w:lineRule="auto"/>
        <w:rPr>
          <w:rFonts w:ascii="Arial" w:hAnsi="Arial" w:cs="Arial"/>
          <w:lang w:val="kk-KZ"/>
        </w:rPr>
      </w:pPr>
    </w:p>
    <w:p w:rsidR="00F34DC8" w:rsidRDefault="00F34DC8" w:rsidP="00265ADC">
      <w:pPr>
        <w:tabs>
          <w:tab w:val="left" w:pos="4962"/>
        </w:tabs>
        <w:rPr>
          <w:rFonts w:ascii="Arial" w:hAnsi="Arial" w:cs="Arial"/>
          <w:b/>
          <w:sz w:val="24"/>
          <w:szCs w:val="20"/>
          <w:lang w:val="kk-KZ"/>
        </w:rPr>
      </w:pPr>
    </w:p>
    <w:p w:rsidR="00F34DC8" w:rsidRDefault="00F34DC8" w:rsidP="00265ADC">
      <w:pPr>
        <w:tabs>
          <w:tab w:val="left" w:pos="4962"/>
        </w:tabs>
        <w:rPr>
          <w:rFonts w:ascii="Arial" w:hAnsi="Arial" w:cs="Arial"/>
          <w:b/>
          <w:sz w:val="24"/>
          <w:szCs w:val="20"/>
          <w:lang w:val="kk-KZ"/>
        </w:rPr>
      </w:pPr>
    </w:p>
    <w:p w:rsidR="00F34DC8" w:rsidRDefault="00607EB5" w:rsidP="00164BD0">
      <w:pPr>
        <w:tabs>
          <w:tab w:val="left" w:pos="4962"/>
        </w:tabs>
        <w:jc w:val="center"/>
        <w:rPr>
          <w:rFonts w:ascii="Arial" w:hAnsi="Arial" w:cs="Arial"/>
          <w:b/>
          <w:sz w:val="24"/>
          <w:szCs w:val="20"/>
          <w:lang w:val="kk-KZ"/>
        </w:rPr>
      </w:pPr>
      <w:r w:rsidRPr="00607EB5">
        <w:rPr>
          <w:rFonts w:ascii="Arial" w:hAnsi="Arial" w:cs="Arial"/>
          <w:noProof/>
        </w:rPr>
        <w:pict>
          <v:shape id="_x0000_s1041" type="#_x0000_t202" style="position:absolute;left:0;text-align:left;margin-left:428.75pt;margin-top:212.15pt;width:61pt;height:20.2pt;z-index:251684864;mso-width-relative:margin;mso-height-relative:margin" stroked="f">
            <v:textbox>
              <w:txbxContent>
                <w:p w:rsidR="005D62CC" w:rsidRPr="00164BD0" w:rsidRDefault="005D62CC" w:rsidP="00164BD0">
                  <w:pPr>
                    <w:jc w:val="right"/>
                    <w:rPr>
                      <w:lang w:val="kk-KZ"/>
                    </w:rPr>
                  </w:pPr>
                  <w:r>
                    <w:rPr>
                      <w:lang w:val="kk-KZ"/>
                    </w:rPr>
                    <w:t>6.2-сурет</w:t>
                  </w:r>
                </w:p>
              </w:txbxContent>
            </v:textbox>
          </v:shape>
        </w:pict>
      </w:r>
      <w:r w:rsidR="00F34DC8">
        <w:rPr>
          <w:rFonts w:ascii="Arial" w:hAnsi="Arial" w:cs="Arial"/>
          <w:b/>
          <w:noProof/>
          <w:sz w:val="24"/>
          <w:szCs w:val="20"/>
        </w:rPr>
        <w:drawing>
          <wp:inline distT="0" distB="0" distL="0" distR="0">
            <wp:extent cx="6296025" cy="312378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6301091" cy="3126302"/>
                    </a:xfrm>
                    <a:prstGeom prst="rect">
                      <a:avLst/>
                    </a:prstGeom>
                    <a:noFill/>
                    <a:ln w="9525">
                      <a:noFill/>
                      <a:miter lim="800000"/>
                      <a:headEnd/>
                      <a:tailEnd/>
                    </a:ln>
                  </pic:spPr>
                </pic:pic>
              </a:graphicData>
            </a:graphic>
          </wp:inline>
        </w:drawing>
      </w:r>
    </w:p>
    <w:p w:rsidR="00F34DC8" w:rsidRDefault="00F34DC8" w:rsidP="00265ADC">
      <w:pPr>
        <w:tabs>
          <w:tab w:val="left" w:pos="4962"/>
        </w:tabs>
        <w:rPr>
          <w:rFonts w:ascii="Arial" w:hAnsi="Arial" w:cs="Arial"/>
          <w:b/>
          <w:sz w:val="24"/>
          <w:szCs w:val="20"/>
          <w:lang w:val="kk-KZ"/>
        </w:rPr>
      </w:pPr>
    </w:p>
    <w:p w:rsidR="001C69B1" w:rsidRDefault="001C69B1" w:rsidP="00265ADC">
      <w:pPr>
        <w:tabs>
          <w:tab w:val="left" w:pos="4962"/>
        </w:tabs>
        <w:rPr>
          <w:rFonts w:ascii="Arial" w:hAnsi="Arial" w:cs="Arial"/>
          <w:b/>
          <w:sz w:val="24"/>
          <w:szCs w:val="20"/>
          <w:lang w:val="kk-KZ"/>
        </w:rPr>
      </w:pPr>
      <w:r>
        <w:rPr>
          <w:rFonts w:ascii="Arial" w:hAnsi="Arial" w:cs="Arial"/>
          <w:b/>
          <w:sz w:val="24"/>
          <w:szCs w:val="20"/>
          <w:lang w:val="kk-KZ"/>
        </w:rPr>
        <w:lastRenderedPageBreak/>
        <w:t>6. Коаксиалды мұржаны орнатуға дайындық</w:t>
      </w:r>
    </w:p>
    <w:p w:rsidR="00AA04B2" w:rsidRDefault="00AA04B2" w:rsidP="00AA04B2">
      <w:pPr>
        <w:tabs>
          <w:tab w:val="left" w:pos="4962"/>
        </w:tabs>
        <w:spacing w:after="0" w:line="240" w:lineRule="auto"/>
        <w:rPr>
          <w:rFonts w:ascii="Arial" w:hAnsi="Arial" w:cs="Arial"/>
          <w:b/>
          <w:sz w:val="24"/>
          <w:szCs w:val="20"/>
          <w:lang w:val="kk-KZ"/>
        </w:rPr>
        <w:sectPr w:rsidR="00AA04B2" w:rsidSect="0095044D">
          <w:type w:val="continuous"/>
          <w:pgSz w:w="11906" w:h="16838"/>
          <w:pgMar w:top="1134" w:right="851" w:bottom="1134" w:left="851" w:header="709" w:footer="709" w:gutter="0"/>
          <w:cols w:space="284"/>
          <w:docGrid w:linePitch="360"/>
        </w:sectPr>
      </w:pPr>
    </w:p>
    <w:p w:rsidR="00AA04B2" w:rsidRDefault="00AA04B2" w:rsidP="00AA04B2">
      <w:pPr>
        <w:tabs>
          <w:tab w:val="left" w:pos="4962"/>
        </w:tabs>
        <w:spacing w:after="0" w:line="240" w:lineRule="auto"/>
        <w:rPr>
          <w:rFonts w:ascii="Arial" w:hAnsi="Arial" w:cs="Arial"/>
          <w:b/>
          <w:sz w:val="24"/>
          <w:szCs w:val="20"/>
          <w:lang w:val="kk-KZ"/>
        </w:rPr>
      </w:pPr>
      <w:r>
        <w:rPr>
          <w:rFonts w:ascii="Arial" w:hAnsi="Arial" w:cs="Arial"/>
          <w:b/>
          <w:sz w:val="24"/>
          <w:szCs w:val="20"/>
          <w:lang w:val="kk-KZ"/>
        </w:rPr>
        <w:lastRenderedPageBreak/>
        <w:t>6.3 Құрастыру шаблоны</w:t>
      </w:r>
    </w:p>
    <w:p w:rsidR="00BB7F49" w:rsidRDefault="00BB7F49" w:rsidP="00AA04B2">
      <w:pPr>
        <w:tabs>
          <w:tab w:val="left" w:pos="4962"/>
        </w:tabs>
        <w:spacing w:after="0" w:line="240" w:lineRule="auto"/>
        <w:rPr>
          <w:rFonts w:ascii="Arial" w:hAnsi="Arial" w:cs="Arial"/>
          <w:lang w:val="kk-KZ"/>
        </w:rPr>
      </w:pPr>
      <w:r>
        <w:rPr>
          <w:rFonts w:ascii="Arial" w:hAnsi="Arial" w:cs="Arial"/>
          <w:lang w:val="kk-KZ"/>
        </w:rPr>
        <w:t xml:space="preserve">Жеткізу жинағына енетін құрастыру шаблонын алыңыз да, қазан мен мұржаны орнату кезіндегі саңылауларға қойылатын талаптарды (3-бөлімді қараңыз) ескерумен қажетті жерге қабырғаға орнатыңыз. </w:t>
      </w:r>
    </w:p>
    <w:p w:rsidR="00BB7F49" w:rsidRDefault="00BB7F49" w:rsidP="00AA04B2">
      <w:pPr>
        <w:tabs>
          <w:tab w:val="left" w:pos="4962"/>
        </w:tabs>
        <w:spacing w:after="0" w:line="240" w:lineRule="auto"/>
        <w:rPr>
          <w:rFonts w:ascii="Arial" w:hAnsi="Arial" w:cs="Arial"/>
          <w:lang w:val="kk-KZ"/>
        </w:rPr>
      </w:pPr>
      <w:r>
        <w:rPr>
          <w:rFonts w:ascii="Arial" w:hAnsi="Arial" w:cs="Arial"/>
          <w:lang w:val="kk-KZ"/>
        </w:rPr>
        <w:t xml:space="preserve">Мұржаның ортасын белгілеңіз. Егер бүйірлік мұржа шығаратын болсаңыз, осьтік сызықты бұрышқа қарай, содан кейін ең жақын қабырға бойымен 170 мм ұзартыңыз. 6.3-суретті қараңыз. </w:t>
      </w:r>
    </w:p>
    <w:p w:rsidR="00D21E3C" w:rsidRDefault="00BB7F49" w:rsidP="00AA04B2">
      <w:pPr>
        <w:tabs>
          <w:tab w:val="left" w:pos="4962"/>
        </w:tabs>
        <w:spacing w:after="0" w:line="240" w:lineRule="auto"/>
        <w:rPr>
          <w:rFonts w:ascii="Arial" w:hAnsi="Arial" w:cs="Arial"/>
          <w:lang w:val="kk-KZ"/>
        </w:rPr>
      </w:pPr>
      <w:r>
        <w:rPr>
          <w:rFonts w:ascii="Arial" w:hAnsi="Arial" w:cs="Arial"/>
          <w:lang w:val="kk-KZ"/>
        </w:rPr>
        <w:t>Ұзартылған бүйірлік мұржаларға қатысты саңылаудың ортасы бүйірлік қабырғаға қарай панельге белгіленген үзік еңіс сызықпен</w:t>
      </w:r>
      <w:r w:rsidR="00CE5FB6">
        <w:rPr>
          <w:rFonts w:ascii="Arial" w:hAnsi="Arial" w:cs="Arial"/>
          <w:lang w:val="kk-KZ"/>
        </w:rPr>
        <w:t xml:space="preserve">, содан соң шектес қабырға бойымен 149 мм </w:t>
      </w:r>
      <w:r>
        <w:rPr>
          <w:rFonts w:ascii="Arial" w:hAnsi="Arial" w:cs="Arial"/>
          <w:lang w:val="kk-KZ"/>
        </w:rPr>
        <w:t xml:space="preserve">ұзартумен анықталады. </w:t>
      </w:r>
      <w:r w:rsidR="00CE5FB6">
        <w:rPr>
          <w:rFonts w:ascii="Arial" w:hAnsi="Arial" w:cs="Arial"/>
          <w:lang w:val="kk-KZ"/>
        </w:rPr>
        <w:t xml:space="preserve"> 6.2-диаграмманы қараңыз. Үзік сызық қазанға қарағанда 44 мм/метр (2,5°) көтерумен жүргізіледі.</w:t>
      </w:r>
      <w:r w:rsidR="00D21E3C">
        <w:rPr>
          <w:rFonts w:ascii="Arial" w:hAnsi="Arial" w:cs="Arial"/>
          <w:lang w:val="kk-KZ"/>
        </w:rPr>
        <w:t xml:space="preserve"> </w:t>
      </w:r>
      <w:r w:rsidR="00CE5FB6">
        <w:rPr>
          <w:rFonts w:ascii="Arial" w:hAnsi="Arial" w:cs="Arial"/>
          <w:lang w:val="kk-KZ"/>
        </w:rPr>
        <w:t>Мұржаның қабырғадан осы бұрышпен өтуін қамтамасыз ету үшін сыртқы және ішкі құралымға қатыссыз 125 мм саңылауды бұрғылау қажет.</w:t>
      </w:r>
    </w:p>
    <w:p w:rsidR="00CE5FB6" w:rsidRDefault="00CE5FB6" w:rsidP="00AA04B2">
      <w:pPr>
        <w:tabs>
          <w:tab w:val="left" w:pos="4962"/>
        </w:tabs>
        <w:spacing w:after="0" w:line="240" w:lineRule="auto"/>
        <w:rPr>
          <w:rFonts w:ascii="Arial" w:hAnsi="Arial" w:cs="Arial"/>
          <w:lang w:val="kk-KZ"/>
        </w:rPr>
      </w:pPr>
      <w:r>
        <w:rPr>
          <w:rFonts w:ascii="Arial" w:hAnsi="Arial" w:cs="Arial"/>
          <w:lang w:val="kk-KZ"/>
        </w:rPr>
        <w:t>Мұржа үшін саңылауды бұрғылау кезінде қабырға панелін алып қойыңыз.</w:t>
      </w:r>
    </w:p>
    <w:p w:rsidR="00CE5FB6" w:rsidRPr="00D21E3C" w:rsidRDefault="00CE5FB6" w:rsidP="00AA04B2">
      <w:pPr>
        <w:tabs>
          <w:tab w:val="left" w:pos="4962"/>
        </w:tabs>
        <w:spacing w:after="0" w:line="240" w:lineRule="auto"/>
        <w:rPr>
          <w:rFonts w:ascii="Arial" w:hAnsi="Arial" w:cs="Arial"/>
          <w:sz w:val="16"/>
          <w:szCs w:val="16"/>
          <w:lang w:val="kk-KZ"/>
        </w:rPr>
      </w:pPr>
    </w:p>
    <w:p w:rsidR="00CE5FB6" w:rsidRDefault="00CE5FB6" w:rsidP="00AA04B2">
      <w:pPr>
        <w:tabs>
          <w:tab w:val="left" w:pos="4962"/>
        </w:tabs>
        <w:spacing w:after="0" w:line="240" w:lineRule="auto"/>
        <w:rPr>
          <w:rFonts w:ascii="Arial" w:hAnsi="Arial" w:cs="Arial"/>
          <w:b/>
          <w:lang w:val="kk-KZ"/>
        </w:rPr>
      </w:pPr>
      <w:r>
        <w:rPr>
          <w:rFonts w:ascii="Arial" w:hAnsi="Arial" w:cs="Arial"/>
          <w:b/>
          <w:lang w:val="kk-KZ"/>
        </w:rPr>
        <w:t>6.4 Мұржа үшін саңылауды дайындау</w:t>
      </w:r>
    </w:p>
    <w:p w:rsidR="00CE5FB6" w:rsidRDefault="00CE5FB6" w:rsidP="00AA04B2">
      <w:pPr>
        <w:tabs>
          <w:tab w:val="left" w:pos="4962"/>
        </w:tabs>
        <w:spacing w:after="0" w:line="240" w:lineRule="auto"/>
        <w:rPr>
          <w:rFonts w:ascii="Arial" w:hAnsi="Arial" w:cs="Arial"/>
          <w:lang w:val="kk-KZ"/>
        </w:rPr>
      </w:pPr>
      <w:r>
        <w:rPr>
          <w:rFonts w:ascii="Arial" w:hAnsi="Arial" w:cs="Arial"/>
          <w:lang w:val="kk-KZ"/>
        </w:rPr>
        <w:t>Мұржаны сыртқы жағынан орнату үшін диаметрі 105 мм қуыс бұрғыны пайдалануға болады.</w:t>
      </w:r>
    </w:p>
    <w:p w:rsidR="00CE5FB6" w:rsidRDefault="00CE5FB6" w:rsidP="00AA04B2">
      <w:pPr>
        <w:tabs>
          <w:tab w:val="left" w:pos="4962"/>
        </w:tabs>
        <w:spacing w:after="0" w:line="240" w:lineRule="auto"/>
        <w:rPr>
          <w:rFonts w:ascii="Arial" w:hAnsi="Arial" w:cs="Arial"/>
          <w:lang w:val="kk-KZ"/>
        </w:rPr>
      </w:pPr>
      <w:r>
        <w:rPr>
          <w:rFonts w:ascii="Arial" w:hAnsi="Arial" w:cs="Arial"/>
          <w:lang w:val="kk-KZ"/>
        </w:rPr>
        <w:t>Мұржаны ішкі жағынан орнату үшін диаметрі 125 мм қуыс бұрғы қажет болады.</w:t>
      </w:r>
    </w:p>
    <w:p w:rsidR="00CE5FB6" w:rsidRDefault="00CE5FB6" w:rsidP="00AA04B2">
      <w:pPr>
        <w:tabs>
          <w:tab w:val="left" w:pos="4962"/>
        </w:tabs>
        <w:spacing w:after="0" w:line="240" w:lineRule="auto"/>
        <w:rPr>
          <w:rFonts w:ascii="Arial" w:hAnsi="Arial" w:cs="Arial"/>
          <w:lang w:val="kk-KZ"/>
        </w:rPr>
      </w:pPr>
      <w:r>
        <w:rPr>
          <w:rFonts w:ascii="Arial" w:hAnsi="Arial" w:cs="Arial"/>
          <w:b/>
          <w:lang w:val="kk-KZ"/>
        </w:rPr>
        <w:t xml:space="preserve">ЕСКЕРТУ: </w:t>
      </w:r>
      <w:r>
        <w:rPr>
          <w:rFonts w:ascii="Arial" w:hAnsi="Arial" w:cs="Arial"/>
          <w:lang w:val="kk-KZ"/>
        </w:rPr>
        <w:t>Мұржа 44 мм/метр (2,5°) ішкі еңісті ескерумен жобаланған, сондықтан саңылауды көлденеңінен бұрғылауға болады. Ұзарту құбырларын пайдаланған кезде өлшемі 125 мм қуыс бұрғы қажет болады. Бұл ұзарту құбырларының қазанға қарағанда 44 мм/метр (2,5°) еңісте болуына мүмкіндік береді.</w:t>
      </w:r>
    </w:p>
    <w:p w:rsidR="00CE5FB6" w:rsidRPr="00D21E3C" w:rsidRDefault="00CE5FB6" w:rsidP="00AA04B2">
      <w:pPr>
        <w:tabs>
          <w:tab w:val="left" w:pos="4962"/>
        </w:tabs>
        <w:spacing w:after="0" w:line="240" w:lineRule="auto"/>
        <w:rPr>
          <w:rFonts w:ascii="Arial" w:hAnsi="Arial" w:cs="Arial"/>
          <w:sz w:val="16"/>
          <w:szCs w:val="16"/>
          <w:lang w:val="kk-KZ"/>
        </w:rPr>
      </w:pPr>
    </w:p>
    <w:p w:rsidR="00D21E3C" w:rsidRDefault="00CE5FB6" w:rsidP="00AA04B2">
      <w:pPr>
        <w:tabs>
          <w:tab w:val="left" w:pos="4962"/>
        </w:tabs>
        <w:spacing w:after="0" w:line="240" w:lineRule="auto"/>
        <w:rPr>
          <w:rFonts w:ascii="Arial" w:hAnsi="Arial" w:cs="Arial"/>
          <w:b/>
          <w:lang w:val="kk-KZ"/>
        </w:rPr>
      </w:pPr>
      <w:r>
        <w:rPr>
          <w:rFonts w:ascii="Arial" w:hAnsi="Arial" w:cs="Arial"/>
          <w:b/>
          <w:lang w:val="kk-KZ"/>
        </w:rPr>
        <w:t>6.5 Қабырғаға ілуге арналған бұрама</w:t>
      </w:r>
      <w:r w:rsidR="00D21E3C">
        <w:rPr>
          <w:rFonts w:ascii="Arial" w:hAnsi="Arial" w:cs="Arial"/>
          <w:b/>
          <w:lang w:val="kk-KZ"/>
        </w:rPr>
        <w:t>лар жинағы</w:t>
      </w:r>
    </w:p>
    <w:p w:rsidR="00D21E3C" w:rsidRDefault="00D21E3C" w:rsidP="00AA04B2">
      <w:pPr>
        <w:tabs>
          <w:tab w:val="left" w:pos="4962"/>
        </w:tabs>
        <w:spacing w:after="0" w:line="240" w:lineRule="auto"/>
        <w:rPr>
          <w:rFonts w:ascii="Arial" w:hAnsi="Arial" w:cs="Arial"/>
          <w:lang w:val="kk-KZ"/>
        </w:rPr>
      </w:pPr>
      <w:r>
        <w:rPr>
          <w:rFonts w:ascii="Arial" w:hAnsi="Arial" w:cs="Arial"/>
          <w:lang w:val="kk-KZ"/>
        </w:rPr>
        <w:t>Қабырғаға ілуге арналған бұрамалар жинағы қазанмен бірге жинақта жеькізіледі.</w:t>
      </w:r>
    </w:p>
    <w:p w:rsidR="00D21E3C" w:rsidRDefault="00D21E3C" w:rsidP="00AA04B2">
      <w:pPr>
        <w:tabs>
          <w:tab w:val="left" w:pos="4962"/>
        </w:tabs>
        <w:spacing w:after="0" w:line="240" w:lineRule="auto"/>
        <w:rPr>
          <w:rFonts w:ascii="Arial" w:hAnsi="Arial" w:cs="Arial"/>
          <w:lang w:val="kk-KZ"/>
        </w:rPr>
      </w:pPr>
      <w:r>
        <w:rPr>
          <w:rFonts w:ascii="Arial" w:hAnsi="Arial" w:cs="Arial"/>
          <w:lang w:val="kk-KZ"/>
        </w:rPr>
        <w:t>Құрастыру шаблонын қайтадан мұржа саңылауының үстіне орналастырыңыз да, қазанды ілуге арналған орнату саңылауларының қалпын белгілеңіз.</w:t>
      </w:r>
    </w:p>
    <w:p w:rsidR="00D21E3C" w:rsidRPr="00D21E3C" w:rsidRDefault="00D21E3C" w:rsidP="00AA04B2">
      <w:pPr>
        <w:tabs>
          <w:tab w:val="left" w:pos="4962"/>
        </w:tabs>
        <w:spacing w:after="0" w:line="240" w:lineRule="auto"/>
        <w:rPr>
          <w:rFonts w:ascii="Arial" w:hAnsi="Arial" w:cs="Arial"/>
          <w:sz w:val="16"/>
          <w:szCs w:val="16"/>
          <w:lang w:val="kk-KZ"/>
        </w:rPr>
      </w:pPr>
    </w:p>
    <w:p w:rsidR="00D21E3C" w:rsidRDefault="00D21E3C" w:rsidP="00AA04B2">
      <w:pPr>
        <w:tabs>
          <w:tab w:val="left" w:pos="4962"/>
        </w:tabs>
        <w:spacing w:after="0" w:line="240" w:lineRule="auto"/>
        <w:rPr>
          <w:rFonts w:ascii="Arial" w:hAnsi="Arial" w:cs="Arial"/>
          <w:lang w:val="kk-KZ"/>
        </w:rPr>
      </w:pPr>
      <w:r>
        <w:rPr>
          <w:rFonts w:ascii="Arial" w:hAnsi="Arial" w:cs="Arial"/>
          <w:b/>
          <w:lang w:val="kk-KZ"/>
        </w:rPr>
        <w:t xml:space="preserve">ЕСКЕРТУ: </w:t>
      </w:r>
      <w:r>
        <w:rPr>
          <w:rFonts w:ascii="Arial" w:hAnsi="Arial" w:cs="Arial"/>
          <w:lang w:val="kk-KZ"/>
        </w:rPr>
        <w:t>Орналасу орнының арнайы жағдайына байланысты құрастыруды жүзеге асыратын компания барынша жарамдысын пайдаланады деп есептеп, жеткізу жинағына бекіту элементтерін қоспаймыз,</w:t>
      </w:r>
    </w:p>
    <w:p w:rsidR="00D21E3C" w:rsidRDefault="00D21E3C" w:rsidP="00AA04B2">
      <w:pPr>
        <w:tabs>
          <w:tab w:val="left" w:pos="4962"/>
        </w:tabs>
        <w:spacing w:after="0" w:line="240" w:lineRule="auto"/>
        <w:rPr>
          <w:rFonts w:ascii="Arial" w:hAnsi="Arial" w:cs="Arial"/>
          <w:lang w:val="kk-KZ"/>
        </w:rPr>
      </w:pPr>
      <w:r>
        <w:rPr>
          <w:rFonts w:ascii="Arial" w:hAnsi="Arial" w:cs="Arial"/>
          <w:lang w:val="kk-KZ"/>
        </w:rPr>
        <w:t>8,5 мм бұрғының көмегімен орнату саңылауларын бұрғылаңыз және тиісті дюбельдерді қойыңыз. Қабырғаға қазанды ілуге арналған бұраманы бекітіңіз.</w:t>
      </w:r>
    </w:p>
    <w:p w:rsidR="00D21E3C" w:rsidRDefault="00D21E3C" w:rsidP="00AA04B2">
      <w:pPr>
        <w:tabs>
          <w:tab w:val="left" w:pos="4962"/>
        </w:tabs>
        <w:spacing w:after="0" w:line="240" w:lineRule="auto"/>
        <w:rPr>
          <w:rFonts w:ascii="Arial" w:hAnsi="Arial" w:cs="Arial"/>
          <w:lang w:val="kk-KZ"/>
        </w:rPr>
      </w:pPr>
    </w:p>
    <w:p w:rsidR="00D21E3C" w:rsidRDefault="00607EB5" w:rsidP="00AA04B2">
      <w:pPr>
        <w:tabs>
          <w:tab w:val="left" w:pos="4962"/>
        </w:tabs>
        <w:spacing w:after="0" w:line="240" w:lineRule="auto"/>
        <w:rPr>
          <w:rFonts w:ascii="Arial" w:hAnsi="Arial" w:cs="Arial"/>
          <w:lang w:val="kk-KZ"/>
        </w:rPr>
      </w:pPr>
      <w:r>
        <w:rPr>
          <w:rFonts w:ascii="Arial" w:hAnsi="Arial" w:cs="Arial"/>
          <w:noProof/>
        </w:rPr>
        <w:pict>
          <v:shape id="_x0000_s1069" type="#_x0000_t202" style="position:absolute;margin-left:161.65pt;margin-top:185.3pt;width:76.3pt;height:27.4pt;z-index:251715584;mso-width-relative:margin;mso-height-relative:margin" stroked="f">
            <v:textbox>
              <w:txbxContent>
                <w:p w:rsidR="005D62CC" w:rsidRPr="009D477E" w:rsidRDefault="005D62CC" w:rsidP="00EF0AB3">
                  <w:pPr>
                    <w:jc w:val="right"/>
                    <w:rPr>
                      <w:rFonts w:ascii="Arial" w:hAnsi="Arial" w:cs="Arial"/>
                      <w:sz w:val="18"/>
                      <w:szCs w:val="18"/>
                      <w:lang w:val="kk-KZ"/>
                    </w:rPr>
                  </w:pPr>
                  <w:r w:rsidRPr="009D477E">
                    <w:rPr>
                      <w:rFonts w:ascii="Arial" w:hAnsi="Arial" w:cs="Arial"/>
                      <w:sz w:val="18"/>
                      <w:szCs w:val="18"/>
                      <w:lang w:val="kk-KZ"/>
                    </w:rPr>
                    <w:t>6.3-сурет</w:t>
                  </w:r>
                </w:p>
              </w:txbxContent>
            </v:textbox>
          </v:shape>
        </w:pict>
      </w:r>
      <w:r w:rsidRPr="00607EB5">
        <w:rPr>
          <w:rFonts w:ascii="Arial" w:hAnsi="Arial" w:cs="Arial"/>
          <w:noProof/>
          <w:lang w:val="kk-KZ" w:eastAsia="en-US"/>
        </w:rPr>
        <w:pict>
          <v:shape id="_x0000_s1068" type="#_x0000_t202" style="position:absolute;margin-left:124pt;margin-top:110.05pt;width:113.95pt;height:30.8pt;z-index:251714560;mso-width-relative:margin;mso-height-relative:margin" stroked="f">
            <v:textbox>
              <w:txbxContent>
                <w:p w:rsidR="005D62CC" w:rsidRPr="00463099" w:rsidRDefault="005D62CC">
                  <w:pPr>
                    <w:rPr>
                      <w:rFonts w:ascii="Arial" w:hAnsi="Arial" w:cs="Arial"/>
                      <w:sz w:val="16"/>
                      <w:szCs w:val="16"/>
                      <w:lang w:val="kk-KZ"/>
                    </w:rPr>
                  </w:pPr>
                  <w:r w:rsidRPr="00463099">
                    <w:rPr>
                      <w:rFonts w:ascii="Arial" w:hAnsi="Arial" w:cs="Arial"/>
                      <w:sz w:val="16"/>
                      <w:szCs w:val="16"/>
                      <w:lang w:val="kk-KZ"/>
                    </w:rPr>
                    <w:t>Құрастыру планкасы және бұрамалар</w:t>
                  </w:r>
                </w:p>
              </w:txbxContent>
            </v:textbox>
          </v:shape>
        </w:pict>
      </w:r>
      <w:r w:rsidR="00D21E3C">
        <w:rPr>
          <w:rFonts w:ascii="Arial" w:hAnsi="Arial" w:cs="Arial"/>
          <w:b/>
          <w:noProof/>
          <w:sz w:val="24"/>
          <w:szCs w:val="20"/>
        </w:rPr>
        <w:drawing>
          <wp:inline distT="0" distB="0" distL="0" distR="0">
            <wp:extent cx="3071619" cy="2767054"/>
            <wp:effectExtent l="19050" t="0" r="0" b="0"/>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3075561" cy="2770605"/>
                    </a:xfrm>
                    <a:prstGeom prst="rect">
                      <a:avLst/>
                    </a:prstGeom>
                    <a:noFill/>
                    <a:ln w="9525">
                      <a:noFill/>
                      <a:miter lim="800000"/>
                      <a:headEnd/>
                      <a:tailEnd/>
                    </a:ln>
                  </pic:spPr>
                </pic:pic>
              </a:graphicData>
            </a:graphic>
          </wp:inline>
        </w:drawing>
      </w:r>
    </w:p>
    <w:p w:rsidR="00D21E3C" w:rsidRDefault="00607EB5" w:rsidP="00AA04B2">
      <w:pPr>
        <w:tabs>
          <w:tab w:val="left" w:pos="4962"/>
        </w:tabs>
        <w:spacing w:after="0" w:line="240" w:lineRule="auto"/>
        <w:rPr>
          <w:rFonts w:ascii="Arial" w:hAnsi="Arial" w:cs="Arial"/>
          <w:lang w:val="kk-KZ"/>
        </w:rPr>
      </w:pPr>
      <w:r w:rsidRPr="00607EB5">
        <w:rPr>
          <w:rFonts w:ascii="Arial" w:hAnsi="Arial" w:cs="Arial"/>
          <w:b/>
          <w:noProof/>
        </w:rPr>
        <w:pict>
          <v:shape id="_x0000_s1070" type="#_x0000_t202" style="position:absolute;margin-left:103.25pt;margin-top:187.15pt;width:55.15pt;height:15.95pt;z-index:251716608;mso-width-relative:margin;mso-height-relative:margin" stroked="f">
            <v:textbox>
              <w:txbxContent>
                <w:p w:rsidR="005D62CC" w:rsidRPr="009D477E" w:rsidRDefault="005D62CC" w:rsidP="00EF0AB3">
                  <w:pPr>
                    <w:jc w:val="center"/>
                    <w:rPr>
                      <w:rFonts w:ascii="Arial" w:hAnsi="Arial" w:cs="Arial"/>
                      <w:sz w:val="18"/>
                      <w:szCs w:val="18"/>
                      <w:lang w:val="kk-KZ"/>
                    </w:rPr>
                  </w:pPr>
                  <w:r w:rsidRPr="009D477E">
                    <w:rPr>
                      <w:rFonts w:ascii="Arial" w:hAnsi="Arial" w:cs="Arial"/>
                      <w:sz w:val="18"/>
                      <w:szCs w:val="18"/>
                      <w:lang w:val="kk-KZ"/>
                    </w:rPr>
                    <w:t>6.4-сурет</w:t>
                  </w:r>
                </w:p>
              </w:txbxContent>
            </v:textbox>
          </v:shape>
        </w:pict>
      </w:r>
      <w:r w:rsidR="00D21E3C">
        <w:rPr>
          <w:rFonts w:ascii="Arial" w:hAnsi="Arial" w:cs="Arial"/>
          <w:b/>
          <w:noProof/>
          <w:sz w:val="24"/>
          <w:szCs w:val="20"/>
        </w:rPr>
        <w:drawing>
          <wp:inline distT="0" distB="0" distL="0" distR="0">
            <wp:extent cx="3111350" cy="2645684"/>
            <wp:effectExtent l="19050" t="0" r="0" b="0"/>
            <wp:docPr id="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3114538" cy="2648395"/>
                    </a:xfrm>
                    <a:prstGeom prst="rect">
                      <a:avLst/>
                    </a:prstGeom>
                    <a:noFill/>
                    <a:ln w="9525">
                      <a:noFill/>
                      <a:miter lim="800000"/>
                      <a:headEnd/>
                      <a:tailEnd/>
                    </a:ln>
                  </pic:spPr>
                </pic:pic>
              </a:graphicData>
            </a:graphic>
          </wp:inline>
        </w:drawing>
      </w:r>
    </w:p>
    <w:p w:rsidR="00D21E3C" w:rsidRDefault="00607EB5" w:rsidP="00AA04B2">
      <w:pPr>
        <w:tabs>
          <w:tab w:val="left" w:pos="4962"/>
        </w:tabs>
        <w:spacing w:after="0" w:line="240" w:lineRule="auto"/>
        <w:rPr>
          <w:rFonts w:ascii="Arial" w:hAnsi="Arial" w:cs="Arial"/>
          <w:lang w:val="kk-KZ"/>
        </w:rPr>
      </w:pPr>
      <w:r>
        <w:rPr>
          <w:rFonts w:ascii="Arial" w:hAnsi="Arial" w:cs="Arial"/>
          <w:noProof/>
        </w:rPr>
        <w:pict>
          <v:shape id="_x0000_s1071" type="#_x0000_t202" style="position:absolute;margin-left:182.8pt;margin-top:225.8pt;width:55.15pt;height:15.95pt;z-index:251717632;mso-width-relative:margin;mso-height-relative:margin" stroked="f">
            <v:textbox>
              <w:txbxContent>
                <w:p w:rsidR="005D62CC" w:rsidRPr="009D477E" w:rsidRDefault="005D62CC" w:rsidP="00EF0AB3">
                  <w:pPr>
                    <w:jc w:val="center"/>
                    <w:rPr>
                      <w:rFonts w:ascii="Arial" w:hAnsi="Arial" w:cs="Arial"/>
                      <w:sz w:val="18"/>
                      <w:szCs w:val="18"/>
                      <w:lang w:val="kk-KZ"/>
                    </w:rPr>
                  </w:pPr>
                  <w:r w:rsidRPr="009D477E">
                    <w:rPr>
                      <w:rFonts w:ascii="Arial" w:hAnsi="Arial" w:cs="Arial"/>
                      <w:sz w:val="18"/>
                      <w:szCs w:val="18"/>
                      <w:lang w:val="kk-KZ"/>
                    </w:rPr>
                    <w:t>6.5-сурет</w:t>
                  </w:r>
                </w:p>
              </w:txbxContent>
            </v:textbox>
          </v:shape>
        </w:pict>
      </w:r>
      <w:r w:rsidR="00D21E3C">
        <w:rPr>
          <w:rFonts w:ascii="Arial" w:hAnsi="Arial" w:cs="Arial"/>
          <w:b/>
          <w:noProof/>
          <w:sz w:val="24"/>
          <w:szCs w:val="20"/>
        </w:rPr>
        <w:drawing>
          <wp:inline distT="0" distB="0" distL="0" distR="0">
            <wp:extent cx="3113764" cy="3129991"/>
            <wp:effectExtent l="19050" t="0" r="0" b="0"/>
            <wp:docPr id="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3115558" cy="3131795"/>
                    </a:xfrm>
                    <a:prstGeom prst="rect">
                      <a:avLst/>
                    </a:prstGeom>
                    <a:noFill/>
                    <a:ln w="9525">
                      <a:noFill/>
                      <a:miter lim="800000"/>
                      <a:headEnd/>
                      <a:tailEnd/>
                    </a:ln>
                  </pic:spPr>
                </pic:pic>
              </a:graphicData>
            </a:graphic>
          </wp:inline>
        </w:drawing>
      </w:r>
    </w:p>
    <w:p w:rsidR="00D21E3C" w:rsidRDefault="00D21E3C" w:rsidP="00AA04B2">
      <w:pPr>
        <w:tabs>
          <w:tab w:val="left" w:pos="4962"/>
        </w:tabs>
        <w:spacing w:after="0" w:line="240" w:lineRule="auto"/>
        <w:rPr>
          <w:rFonts w:ascii="Arial" w:hAnsi="Arial" w:cs="Arial"/>
          <w:lang w:val="kk-KZ"/>
        </w:rPr>
      </w:pPr>
    </w:p>
    <w:p w:rsidR="00AA04B2" w:rsidRPr="00286CFF" w:rsidRDefault="00AA04B2" w:rsidP="00286CFF">
      <w:pPr>
        <w:tabs>
          <w:tab w:val="left" w:pos="4962"/>
        </w:tabs>
        <w:spacing w:after="0" w:line="240" w:lineRule="auto"/>
        <w:rPr>
          <w:rFonts w:ascii="Arial" w:hAnsi="Arial" w:cs="Arial"/>
          <w:b/>
          <w:lang w:val="kk-KZ"/>
        </w:rPr>
        <w:sectPr w:rsidR="00AA04B2" w:rsidRPr="00286CFF" w:rsidSect="00AA04B2">
          <w:type w:val="continuous"/>
          <w:pgSz w:w="11906" w:h="16838"/>
          <w:pgMar w:top="1134" w:right="851" w:bottom="1134" w:left="851" w:header="709" w:footer="709" w:gutter="0"/>
          <w:cols w:num="2" w:space="284"/>
          <w:docGrid w:linePitch="360"/>
        </w:sectPr>
      </w:pPr>
    </w:p>
    <w:p w:rsidR="00F34DC8" w:rsidRDefault="00265EFA" w:rsidP="00265ADC">
      <w:pPr>
        <w:tabs>
          <w:tab w:val="left" w:pos="4962"/>
        </w:tabs>
        <w:rPr>
          <w:rFonts w:ascii="Arial" w:hAnsi="Arial" w:cs="Arial"/>
          <w:b/>
          <w:sz w:val="24"/>
          <w:szCs w:val="20"/>
          <w:lang w:val="kk-KZ"/>
        </w:rPr>
      </w:pPr>
      <w:r>
        <w:rPr>
          <w:rFonts w:ascii="Arial" w:hAnsi="Arial" w:cs="Arial"/>
          <w:b/>
          <w:sz w:val="24"/>
          <w:szCs w:val="20"/>
          <w:lang w:val="kk-KZ"/>
        </w:rPr>
        <w:lastRenderedPageBreak/>
        <w:t>6. Қазанды орнатуға дайындық</w:t>
      </w:r>
    </w:p>
    <w:p w:rsidR="00265EFA" w:rsidRDefault="00265EFA" w:rsidP="00265EFA">
      <w:pPr>
        <w:tabs>
          <w:tab w:val="left" w:pos="4962"/>
        </w:tabs>
        <w:spacing w:after="0" w:line="240" w:lineRule="auto"/>
        <w:rPr>
          <w:rFonts w:ascii="Arial" w:hAnsi="Arial" w:cs="Arial"/>
          <w:lang w:val="kk-KZ"/>
        </w:rPr>
        <w:sectPr w:rsidR="00265EFA" w:rsidSect="0095044D">
          <w:type w:val="continuous"/>
          <w:pgSz w:w="11906" w:h="16838"/>
          <w:pgMar w:top="1134" w:right="851" w:bottom="1134" w:left="851" w:header="709" w:footer="709" w:gutter="0"/>
          <w:cols w:space="284"/>
          <w:docGrid w:linePitch="360"/>
        </w:sectPr>
      </w:pPr>
    </w:p>
    <w:p w:rsidR="00265EFA" w:rsidRDefault="00265EFA" w:rsidP="00265EFA">
      <w:pPr>
        <w:tabs>
          <w:tab w:val="left" w:pos="4962"/>
        </w:tabs>
        <w:spacing w:after="0" w:line="240" w:lineRule="auto"/>
        <w:rPr>
          <w:rFonts w:ascii="Arial" w:hAnsi="Arial" w:cs="Arial"/>
          <w:lang w:val="kk-KZ"/>
        </w:rPr>
      </w:pPr>
      <w:r>
        <w:rPr>
          <w:rFonts w:ascii="Arial" w:hAnsi="Arial" w:cs="Arial"/>
          <w:lang w:val="kk-KZ"/>
        </w:rPr>
        <w:lastRenderedPageBreak/>
        <w:t>Қазанды орнатар алдында жеткізу жинағының ішіндегісін тексеріңіз: қазан, құрастыру планкасы, қосу жинағы, құрастыру шаблоны, Құрастыру және техникалық қызмет көрсету жөніндегі нұсқаулық, Бұйымның паспорты, сервистік ұйымдардың тізімі. Қазанның габариттері 6.4-суретте көрсетілген.</w:t>
      </w:r>
    </w:p>
    <w:p w:rsidR="00265EFA" w:rsidRDefault="00265EFA" w:rsidP="00265EFA">
      <w:pPr>
        <w:tabs>
          <w:tab w:val="left" w:pos="4962"/>
        </w:tabs>
        <w:spacing w:after="0" w:line="240" w:lineRule="auto"/>
        <w:rPr>
          <w:rFonts w:ascii="Arial" w:hAnsi="Arial" w:cs="Arial"/>
          <w:lang w:val="kk-KZ"/>
        </w:rPr>
      </w:pPr>
    </w:p>
    <w:p w:rsidR="00265EFA" w:rsidRDefault="00265EFA" w:rsidP="00265EFA">
      <w:pPr>
        <w:tabs>
          <w:tab w:val="left" w:pos="4962"/>
        </w:tabs>
        <w:spacing w:after="0" w:line="240" w:lineRule="auto"/>
        <w:rPr>
          <w:rFonts w:ascii="Arial" w:hAnsi="Arial" w:cs="Arial"/>
          <w:lang w:val="kk-KZ"/>
        </w:rPr>
      </w:pPr>
      <w:r>
        <w:rPr>
          <w:rFonts w:ascii="Arial" w:hAnsi="Arial" w:cs="Arial"/>
          <w:b/>
          <w:lang w:val="kk-KZ"/>
        </w:rPr>
        <w:t xml:space="preserve">6.7.1 </w:t>
      </w:r>
      <w:r w:rsidRPr="00265EFA">
        <w:rPr>
          <w:rFonts w:ascii="Arial" w:hAnsi="Arial" w:cs="Arial"/>
          <w:lang w:val="kk-KZ"/>
        </w:rPr>
        <w:t>Бақылау панел</w:t>
      </w:r>
      <w:r>
        <w:rPr>
          <w:rFonts w:ascii="Arial" w:hAnsi="Arial" w:cs="Arial"/>
          <w:lang w:val="kk-KZ"/>
        </w:rPr>
        <w:t xml:space="preserve">і есігінің ішкі жағында орналасқан негізгі деректері бар кестеге жүгініп, қазан газбен жұмыс істейтініне, сонымен қатар жүйе және қазанның орналасқан жері осы нұсқаулықтардың 5, 6 және 7-бөлімдерінің шарттарына сәйкесетініне көз жеткізіңіз. </w:t>
      </w:r>
    </w:p>
    <w:p w:rsidR="00265EFA" w:rsidRDefault="00265EFA" w:rsidP="00265EFA">
      <w:pPr>
        <w:tabs>
          <w:tab w:val="left" w:pos="4962"/>
        </w:tabs>
        <w:spacing w:after="0" w:line="240" w:lineRule="auto"/>
        <w:rPr>
          <w:rFonts w:ascii="Arial" w:hAnsi="Arial" w:cs="Arial"/>
          <w:lang w:val="kk-KZ"/>
        </w:rPr>
      </w:pPr>
    </w:p>
    <w:p w:rsidR="00265EFA" w:rsidRDefault="00265EFA" w:rsidP="00265EFA">
      <w:pPr>
        <w:tabs>
          <w:tab w:val="left" w:pos="4962"/>
        </w:tabs>
        <w:spacing w:after="0" w:line="240" w:lineRule="auto"/>
        <w:rPr>
          <w:rFonts w:ascii="Arial" w:hAnsi="Arial" w:cs="Arial"/>
          <w:lang w:val="kk-KZ"/>
        </w:rPr>
      </w:pPr>
      <w:r>
        <w:rPr>
          <w:rFonts w:ascii="Arial" w:hAnsi="Arial" w:cs="Arial"/>
          <w:b/>
          <w:lang w:val="kk-KZ"/>
        </w:rPr>
        <w:t xml:space="preserve">6.7.3 </w:t>
      </w:r>
      <w:r>
        <w:rPr>
          <w:rFonts w:ascii="Arial" w:hAnsi="Arial" w:cs="Arial"/>
          <w:lang w:val="kk-KZ"/>
        </w:rPr>
        <w:t>Тік және көлденең деңгейлерді тексеріп, құрастыру шаблонын қабырғаға орналастырыңыз.</w:t>
      </w:r>
    </w:p>
    <w:p w:rsidR="00265EFA" w:rsidRDefault="00265EFA" w:rsidP="00265EFA">
      <w:pPr>
        <w:tabs>
          <w:tab w:val="left" w:pos="4962"/>
        </w:tabs>
        <w:spacing w:after="0" w:line="240" w:lineRule="auto"/>
        <w:rPr>
          <w:rFonts w:ascii="Arial" w:hAnsi="Arial" w:cs="Arial"/>
          <w:lang w:val="kk-KZ"/>
        </w:rPr>
      </w:pPr>
    </w:p>
    <w:p w:rsidR="000F117E" w:rsidRDefault="00265EFA" w:rsidP="00265EFA">
      <w:pPr>
        <w:tabs>
          <w:tab w:val="left" w:pos="4962"/>
        </w:tabs>
        <w:spacing w:after="0" w:line="240" w:lineRule="auto"/>
        <w:rPr>
          <w:rFonts w:ascii="Arial" w:hAnsi="Arial" w:cs="Arial"/>
          <w:lang w:val="kk-KZ"/>
        </w:rPr>
      </w:pPr>
      <w:r>
        <w:rPr>
          <w:rFonts w:ascii="Arial" w:hAnsi="Arial" w:cs="Arial"/>
          <w:lang w:val="kk-KZ"/>
        </w:rPr>
        <w:t>6.7.4 Құрастыру</w:t>
      </w:r>
      <w:r w:rsidR="000F117E">
        <w:rPr>
          <w:rFonts w:ascii="Arial" w:hAnsi="Arial" w:cs="Arial"/>
          <w:lang w:val="kk-KZ"/>
        </w:rPr>
        <w:t xml:space="preserve"> шаблонымен салыстырып отырып, бекітетін ұстағыш (құрастыру құралы ретінде бар) және құрастыру планкасы үшін 8,5 мм бұрғыны пайдаланып, саңылау бұрғылаңыз. Сол жерде жеткізу жинағына кіретін құрастыру планкасы мен бекітетін ұстағышты (егер жеткізілсе) орнатып, бекітіңіз. (6.6-сурет).</w:t>
      </w:r>
    </w:p>
    <w:p w:rsidR="000F117E" w:rsidRDefault="00607EB5" w:rsidP="00265EFA">
      <w:pPr>
        <w:tabs>
          <w:tab w:val="left" w:pos="4962"/>
        </w:tabs>
        <w:spacing w:after="0" w:line="240" w:lineRule="auto"/>
        <w:rPr>
          <w:rFonts w:ascii="Arial" w:hAnsi="Arial" w:cs="Arial"/>
          <w:lang w:val="kk-KZ"/>
        </w:rPr>
      </w:pPr>
      <w:r>
        <w:rPr>
          <w:rFonts w:ascii="Arial" w:hAnsi="Arial" w:cs="Arial"/>
          <w:noProof/>
        </w:rPr>
        <w:pict>
          <v:shape id="_x0000_s1075" type="#_x0000_t202" style="position:absolute;margin-left:59.55pt;margin-top:14.1pt;width:174.6pt;height:16.3pt;z-index:251720704;mso-width-relative:margin;mso-height-relative:margin" stroked="f">
            <v:textbox>
              <w:txbxContent>
                <w:p w:rsidR="005D62CC" w:rsidRPr="009D477E" w:rsidRDefault="005D62CC" w:rsidP="009D477E">
                  <w:pPr>
                    <w:rPr>
                      <w:rFonts w:ascii="Arial" w:hAnsi="Arial" w:cs="Arial"/>
                      <w:sz w:val="12"/>
                      <w:szCs w:val="18"/>
                      <w:lang w:val="kk-KZ"/>
                    </w:rPr>
                  </w:pPr>
                  <w:r>
                    <w:rPr>
                      <w:rFonts w:ascii="Arial" w:hAnsi="Arial" w:cs="Arial"/>
                      <w:sz w:val="12"/>
                      <w:szCs w:val="18"/>
                      <w:lang w:val="kk-KZ"/>
                    </w:rPr>
                    <w:t>Құрастыру планкасын бекітуге арналған ұяшықтар</w:t>
                  </w:r>
                </w:p>
              </w:txbxContent>
            </v:textbox>
          </v:shape>
        </w:pict>
      </w:r>
      <w:r>
        <w:rPr>
          <w:rFonts w:ascii="Arial" w:hAnsi="Arial" w:cs="Arial"/>
          <w:noProof/>
        </w:rPr>
        <w:pict>
          <v:shape id="_x0000_s1074" type="#_x0000_t202" style="position:absolute;margin-left:37.55pt;margin-top:104.9pt;width:89.7pt;height:24.05pt;z-index:251719680;mso-width-relative:margin;mso-height-relative:margin" stroked="f">
            <v:textbox>
              <w:txbxContent>
                <w:p w:rsidR="005D62CC" w:rsidRPr="009D477E" w:rsidRDefault="005D62CC" w:rsidP="009D477E">
                  <w:pPr>
                    <w:rPr>
                      <w:rFonts w:ascii="Arial" w:hAnsi="Arial" w:cs="Arial"/>
                      <w:sz w:val="12"/>
                      <w:szCs w:val="12"/>
                      <w:lang w:val="kk-KZ"/>
                    </w:rPr>
                  </w:pPr>
                  <w:r w:rsidRPr="009D477E">
                    <w:rPr>
                      <w:rFonts w:ascii="Arial" w:hAnsi="Arial" w:cs="Arial"/>
                      <w:sz w:val="12"/>
                      <w:szCs w:val="12"/>
                      <w:lang w:val="kk-KZ"/>
                    </w:rPr>
                    <w:t>Қазанды бекітуге арналған бекітпелер</w:t>
                  </w:r>
                </w:p>
              </w:txbxContent>
            </v:textbox>
          </v:shape>
        </w:pict>
      </w:r>
      <w:r>
        <w:rPr>
          <w:rFonts w:ascii="Arial" w:hAnsi="Arial" w:cs="Arial"/>
          <w:noProof/>
        </w:rPr>
        <w:pict>
          <v:shape id="_x0000_s1073" type="#_x0000_t202" style="position:absolute;margin-left:177.05pt;margin-top:147.9pt;width:64.1pt;height:15.95pt;z-index:251718656;mso-width-relative:margin;mso-height-relative:margin" stroked="f">
            <v:textbox>
              <w:txbxContent>
                <w:p w:rsidR="005D62CC" w:rsidRPr="009D477E" w:rsidRDefault="005D62CC" w:rsidP="009D477E">
                  <w:pPr>
                    <w:jc w:val="right"/>
                    <w:rPr>
                      <w:rFonts w:ascii="Arial" w:hAnsi="Arial" w:cs="Arial"/>
                      <w:sz w:val="18"/>
                      <w:szCs w:val="18"/>
                      <w:lang w:val="kk-KZ"/>
                    </w:rPr>
                  </w:pPr>
                  <w:r w:rsidRPr="009D477E">
                    <w:rPr>
                      <w:rFonts w:ascii="Arial" w:hAnsi="Arial" w:cs="Arial"/>
                      <w:sz w:val="18"/>
                      <w:szCs w:val="18"/>
                      <w:lang w:val="kk-KZ"/>
                    </w:rPr>
                    <w:t>6.</w:t>
                  </w:r>
                  <w:r>
                    <w:rPr>
                      <w:rFonts w:ascii="Arial" w:hAnsi="Arial" w:cs="Arial"/>
                      <w:sz w:val="18"/>
                      <w:szCs w:val="18"/>
                      <w:lang w:val="kk-KZ"/>
                    </w:rPr>
                    <w:t>6</w:t>
                  </w:r>
                  <w:r w:rsidRPr="009D477E">
                    <w:rPr>
                      <w:rFonts w:ascii="Arial" w:hAnsi="Arial" w:cs="Arial"/>
                      <w:sz w:val="18"/>
                      <w:szCs w:val="18"/>
                      <w:lang w:val="kk-KZ"/>
                    </w:rPr>
                    <w:t>-сурет</w:t>
                  </w:r>
                </w:p>
              </w:txbxContent>
            </v:textbox>
          </v:shape>
        </w:pict>
      </w:r>
      <w:r w:rsidR="000F117E">
        <w:rPr>
          <w:rFonts w:ascii="Arial" w:hAnsi="Arial" w:cs="Arial"/>
          <w:b/>
          <w:noProof/>
          <w:sz w:val="24"/>
          <w:szCs w:val="20"/>
        </w:rPr>
        <w:drawing>
          <wp:inline distT="0" distB="0" distL="0" distR="0">
            <wp:extent cx="3149600" cy="2136465"/>
            <wp:effectExtent l="1905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3149600" cy="2136465"/>
                    </a:xfrm>
                    <a:prstGeom prst="rect">
                      <a:avLst/>
                    </a:prstGeom>
                    <a:noFill/>
                    <a:ln w="9525">
                      <a:noFill/>
                      <a:miter lim="800000"/>
                      <a:headEnd/>
                      <a:tailEnd/>
                    </a:ln>
                  </pic:spPr>
                </pic:pic>
              </a:graphicData>
            </a:graphic>
          </wp:inline>
        </w:drawing>
      </w:r>
    </w:p>
    <w:p w:rsidR="008F131D" w:rsidRDefault="008F131D" w:rsidP="00BC22C2">
      <w:pPr>
        <w:tabs>
          <w:tab w:val="left" w:pos="4962"/>
        </w:tabs>
        <w:spacing w:after="0" w:line="240" w:lineRule="auto"/>
        <w:rPr>
          <w:rFonts w:ascii="Arial" w:hAnsi="Arial" w:cs="Arial"/>
          <w:lang w:val="kk-KZ"/>
        </w:rPr>
      </w:pPr>
    </w:p>
    <w:p w:rsidR="00265EFA" w:rsidRDefault="000F117E" w:rsidP="00BC22C2">
      <w:pPr>
        <w:tabs>
          <w:tab w:val="left" w:pos="4962"/>
        </w:tabs>
        <w:spacing w:after="0" w:line="240" w:lineRule="auto"/>
        <w:rPr>
          <w:rFonts w:ascii="Arial" w:hAnsi="Arial" w:cs="Arial"/>
          <w:lang w:val="kk-KZ"/>
        </w:rPr>
      </w:pPr>
      <w:r>
        <w:rPr>
          <w:rFonts w:ascii="Arial" w:hAnsi="Arial" w:cs="Arial"/>
          <w:lang w:val="kk-KZ"/>
        </w:rPr>
        <w:t xml:space="preserve">6.7.5 Құрастыру ұяшықтарын пайдалана отырып, қазанды </w:t>
      </w:r>
      <w:r w:rsidR="00BC22C2">
        <w:rPr>
          <w:rFonts w:ascii="Arial" w:hAnsi="Arial" w:cs="Arial"/>
          <w:lang w:val="kk-KZ"/>
        </w:rPr>
        <w:t xml:space="preserve">құрастыру планкасына </w:t>
      </w:r>
      <w:r>
        <w:rPr>
          <w:rFonts w:ascii="Arial" w:hAnsi="Arial" w:cs="Arial"/>
          <w:lang w:val="kk-KZ"/>
        </w:rPr>
        <w:t>іліңіз.</w:t>
      </w:r>
      <w:r w:rsidR="00BC22C2">
        <w:rPr>
          <w:rFonts w:ascii="Arial" w:hAnsi="Arial" w:cs="Arial"/>
          <w:lang w:val="kk-KZ"/>
        </w:rPr>
        <w:t xml:space="preserve"> Қабырға қазанның салмағына шыдай алатынына көз жеткізіңіз.</w:t>
      </w:r>
    </w:p>
    <w:p w:rsidR="008F131D" w:rsidRDefault="008F131D" w:rsidP="00BC22C2">
      <w:pPr>
        <w:tabs>
          <w:tab w:val="left" w:pos="4962"/>
        </w:tabs>
        <w:spacing w:after="0" w:line="240" w:lineRule="auto"/>
        <w:rPr>
          <w:rFonts w:ascii="Arial" w:hAnsi="Arial" w:cs="Arial"/>
          <w:lang w:val="kk-KZ"/>
        </w:rPr>
      </w:pPr>
    </w:p>
    <w:p w:rsidR="00BC22C2" w:rsidRDefault="00BC22C2" w:rsidP="00BC22C2">
      <w:pPr>
        <w:tabs>
          <w:tab w:val="left" w:pos="4962"/>
        </w:tabs>
        <w:spacing w:after="0" w:line="240" w:lineRule="auto"/>
        <w:rPr>
          <w:rFonts w:ascii="Arial" w:hAnsi="Arial" w:cs="Arial"/>
          <w:lang w:val="kk-KZ"/>
        </w:rPr>
      </w:pPr>
      <w:r>
        <w:rPr>
          <w:rFonts w:ascii="Arial" w:hAnsi="Arial" w:cs="Arial"/>
          <w:lang w:val="kk-KZ"/>
        </w:rPr>
        <w:t>6.7.6 Икемді қысқыш сақиналарды тиісінше орнатып, қазанға қосу жинағын қосыңыз.</w:t>
      </w:r>
    </w:p>
    <w:p w:rsidR="008F131D" w:rsidRDefault="008F131D" w:rsidP="00BC22C2">
      <w:pPr>
        <w:tabs>
          <w:tab w:val="left" w:pos="4962"/>
        </w:tabs>
        <w:spacing w:after="0" w:line="240" w:lineRule="auto"/>
        <w:rPr>
          <w:rFonts w:ascii="Arial" w:hAnsi="Arial" w:cs="Arial"/>
          <w:lang w:val="kk-KZ"/>
        </w:rPr>
      </w:pPr>
    </w:p>
    <w:p w:rsidR="00BC22C2" w:rsidRDefault="00BC22C2" w:rsidP="00BC22C2">
      <w:pPr>
        <w:tabs>
          <w:tab w:val="left" w:pos="4962"/>
        </w:tabs>
        <w:spacing w:after="0" w:line="240" w:lineRule="auto"/>
        <w:rPr>
          <w:rFonts w:ascii="Arial" w:hAnsi="Arial" w:cs="Arial"/>
          <w:lang w:val="kk-KZ"/>
        </w:rPr>
      </w:pPr>
      <w:r>
        <w:rPr>
          <w:rFonts w:ascii="Arial" w:hAnsi="Arial" w:cs="Arial"/>
          <w:lang w:val="kk-KZ"/>
        </w:rPr>
        <w:lastRenderedPageBreak/>
        <w:t xml:space="preserve">6.7.7 Қазанды толтыру үшін </w:t>
      </w:r>
      <w:r w:rsidR="008F131D">
        <w:rPr>
          <w:rFonts w:ascii="Arial" w:hAnsi="Arial" w:cs="Arial"/>
          <w:lang w:val="kk-KZ"/>
        </w:rPr>
        <w:t>қоректендіру клапанын сағат тіліне қарсы бұрап ашу керек. Жүйедегі қысым 2 барға жеткенде клапанды жабу керек.</w:t>
      </w:r>
    </w:p>
    <w:p w:rsidR="008F131D" w:rsidRDefault="008F131D" w:rsidP="00BC22C2">
      <w:pPr>
        <w:tabs>
          <w:tab w:val="left" w:pos="4962"/>
        </w:tabs>
        <w:spacing w:after="0" w:line="240" w:lineRule="auto"/>
        <w:rPr>
          <w:rFonts w:ascii="Arial" w:hAnsi="Arial" w:cs="Arial"/>
          <w:lang w:val="kk-KZ"/>
        </w:rPr>
      </w:pPr>
    </w:p>
    <w:p w:rsidR="00BC22C2" w:rsidRDefault="008F131D" w:rsidP="00BC22C2">
      <w:pPr>
        <w:tabs>
          <w:tab w:val="left" w:pos="4962"/>
        </w:tabs>
        <w:spacing w:after="0" w:line="240" w:lineRule="auto"/>
        <w:rPr>
          <w:rFonts w:ascii="Arial" w:hAnsi="Arial" w:cs="Arial"/>
          <w:lang w:val="kk-KZ"/>
        </w:rPr>
      </w:pPr>
      <w:r>
        <w:rPr>
          <w:rFonts w:ascii="Arial" w:hAnsi="Arial" w:cs="Arial"/>
          <w:lang w:val="kk-KZ"/>
        </w:rPr>
        <w:t>6.7.8 ЫСҚ, суық су беру, кері және жылыту контурының беру құбырларын және қысымды түсіру клапанын қазанның арматурасына қосыңыз, соңғы бекіту кезінде құбы тиісінше жуылғанын тексеріңіз.</w:t>
      </w: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r>
        <w:rPr>
          <w:rFonts w:ascii="Arial" w:hAnsi="Arial" w:cs="Arial"/>
          <w:lang w:val="kk-KZ"/>
        </w:rPr>
        <w:t xml:space="preserve">6.7.9 Қазанға электр қосылыстар осы нұсқаулықтың 8-бөліміне сәйкес орындалуы керек. </w:t>
      </w: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Default="008F131D" w:rsidP="00BC22C2">
      <w:pPr>
        <w:tabs>
          <w:tab w:val="left" w:pos="4962"/>
        </w:tabs>
        <w:spacing w:after="0" w:line="240" w:lineRule="auto"/>
        <w:rPr>
          <w:rFonts w:ascii="Arial" w:hAnsi="Arial" w:cs="Arial"/>
          <w:lang w:val="kk-KZ"/>
        </w:rPr>
      </w:pPr>
    </w:p>
    <w:p w:rsidR="008F131D" w:rsidRPr="00BC22C2" w:rsidRDefault="008F131D" w:rsidP="00BC22C2">
      <w:pPr>
        <w:tabs>
          <w:tab w:val="left" w:pos="4962"/>
        </w:tabs>
        <w:spacing w:after="0" w:line="240" w:lineRule="auto"/>
        <w:rPr>
          <w:rFonts w:ascii="Arial" w:hAnsi="Arial" w:cs="Arial"/>
          <w:lang w:val="kk-KZ"/>
        </w:rPr>
        <w:sectPr w:rsidR="008F131D" w:rsidRPr="00BC22C2" w:rsidSect="00265EFA">
          <w:type w:val="continuous"/>
          <w:pgSz w:w="11906" w:h="16838"/>
          <w:pgMar w:top="1134" w:right="851" w:bottom="1134" w:left="851" w:header="709" w:footer="709" w:gutter="0"/>
          <w:cols w:num="2" w:space="284"/>
          <w:docGrid w:linePitch="360"/>
        </w:sectPr>
      </w:pPr>
    </w:p>
    <w:p w:rsidR="00F34DC8" w:rsidRDefault="00F34DC8" w:rsidP="00265ADC">
      <w:pPr>
        <w:tabs>
          <w:tab w:val="left" w:pos="4962"/>
        </w:tabs>
        <w:rPr>
          <w:rFonts w:ascii="Arial" w:hAnsi="Arial" w:cs="Arial"/>
          <w:b/>
          <w:sz w:val="24"/>
          <w:szCs w:val="20"/>
          <w:lang w:val="kk-KZ"/>
        </w:rPr>
      </w:pPr>
    </w:p>
    <w:p w:rsidR="00F34DC8" w:rsidRDefault="00F34DC8" w:rsidP="00265ADC">
      <w:pPr>
        <w:tabs>
          <w:tab w:val="left" w:pos="4962"/>
        </w:tabs>
        <w:rPr>
          <w:rFonts w:ascii="Arial" w:hAnsi="Arial" w:cs="Arial"/>
          <w:b/>
          <w:sz w:val="24"/>
          <w:szCs w:val="20"/>
          <w:lang w:val="kk-KZ"/>
        </w:rPr>
      </w:pPr>
    </w:p>
    <w:p w:rsidR="00F34DC8" w:rsidRDefault="00F34DC8" w:rsidP="00265ADC">
      <w:pPr>
        <w:tabs>
          <w:tab w:val="left" w:pos="4962"/>
        </w:tabs>
        <w:rPr>
          <w:rFonts w:ascii="Arial" w:hAnsi="Arial" w:cs="Arial"/>
          <w:b/>
          <w:sz w:val="24"/>
          <w:szCs w:val="20"/>
          <w:lang w:val="kk-KZ"/>
        </w:rPr>
      </w:pPr>
    </w:p>
    <w:p w:rsidR="00F34DC8" w:rsidRDefault="00F34DC8" w:rsidP="00265ADC">
      <w:pPr>
        <w:tabs>
          <w:tab w:val="left" w:pos="4962"/>
        </w:tabs>
        <w:rPr>
          <w:rFonts w:ascii="Arial" w:hAnsi="Arial" w:cs="Arial"/>
          <w:b/>
          <w:sz w:val="24"/>
          <w:szCs w:val="20"/>
          <w:lang w:val="kk-KZ"/>
        </w:rPr>
      </w:pPr>
    </w:p>
    <w:p w:rsidR="00B972F1" w:rsidRDefault="00B972F1" w:rsidP="00265ADC">
      <w:pPr>
        <w:tabs>
          <w:tab w:val="left" w:pos="4962"/>
        </w:tabs>
        <w:rPr>
          <w:rFonts w:ascii="Arial" w:hAnsi="Arial" w:cs="Arial"/>
          <w:b/>
          <w:sz w:val="24"/>
          <w:szCs w:val="20"/>
          <w:lang w:val="kk-KZ"/>
        </w:rPr>
      </w:pPr>
      <w:r>
        <w:rPr>
          <w:rFonts w:ascii="Arial" w:hAnsi="Arial" w:cs="Arial"/>
          <w:b/>
          <w:sz w:val="24"/>
          <w:szCs w:val="20"/>
          <w:lang w:val="kk-KZ"/>
        </w:rPr>
        <w:lastRenderedPageBreak/>
        <w:t xml:space="preserve">7 Қазанды ілу/Газды қосу/Суды қосу/ </w:t>
      </w:r>
    </w:p>
    <w:p w:rsidR="00F34DC8" w:rsidRDefault="00B972F1" w:rsidP="00265ADC">
      <w:pPr>
        <w:tabs>
          <w:tab w:val="left" w:pos="4962"/>
        </w:tabs>
        <w:rPr>
          <w:rFonts w:ascii="Arial" w:hAnsi="Arial" w:cs="Arial"/>
          <w:b/>
          <w:sz w:val="24"/>
          <w:szCs w:val="20"/>
          <w:lang w:val="kk-KZ"/>
        </w:rPr>
      </w:pPr>
      <w:r>
        <w:rPr>
          <w:rFonts w:ascii="Arial" w:hAnsi="Arial" w:cs="Arial"/>
          <w:b/>
          <w:sz w:val="24"/>
          <w:szCs w:val="20"/>
          <w:lang w:val="kk-KZ"/>
        </w:rPr>
        <w:t>Сақтандырғыш-түсіру клапаны</w:t>
      </w:r>
    </w:p>
    <w:p w:rsidR="00B972F1" w:rsidRDefault="00B972F1" w:rsidP="00B972F1">
      <w:pPr>
        <w:tabs>
          <w:tab w:val="left" w:pos="4962"/>
        </w:tabs>
        <w:spacing w:after="0" w:line="240" w:lineRule="auto"/>
        <w:rPr>
          <w:rFonts w:ascii="Arial" w:hAnsi="Arial" w:cs="Arial"/>
          <w:lang w:val="kk-KZ"/>
        </w:rPr>
        <w:sectPr w:rsidR="00B972F1" w:rsidSect="0095044D">
          <w:type w:val="continuous"/>
          <w:pgSz w:w="11906" w:h="16838"/>
          <w:pgMar w:top="1134" w:right="851" w:bottom="1134" w:left="851" w:header="709" w:footer="709" w:gutter="0"/>
          <w:cols w:space="284"/>
          <w:docGrid w:linePitch="360"/>
        </w:sectPr>
      </w:pPr>
    </w:p>
    <w:p w:rsidR="00B972F1" w:rsidRDefault="00607EB5" w:rsidP="00B972F1">
      <w:pPr>
        <w:tabs>
          <w:tab w:val="left" w:pos="4962"/>
        </w:tabs>
        <w:spacing w:after="0" w:line="240" w:lineRule="auto"/>
        <w:rPr>
          <w:rFonts w:ascii="Arial" w:hAnsi="Arial" w:cs="Arial"/>
          <w:lang w:val="kk-KZ"/>
        </w:rPr>
      </w:pPr>
      <w:r>
        <w:rPr>
          <w:rFonts w:ascii="Arial" w:hAnsi="Arial" w:cs="Arial"/>
          <w:noProof/>
        </w:rPr>
        <w:lastRenderedPageBreak/>
        <w:pict>
          <v:shape id="_x0000_s1076" type="#_x0000_t202" style="position:absolute;margin-left:166.5pt;margin-top:114.5pt;width:72.55pt;height:15.95pt;z-index:251721728;mso-width-relative:margin;mso-height-relative:margin" stroked="f">
            <v:textbox>
              <w:txbxContent>
                <w:p w:rsidR="005D62CC" w:rsidRPr="009D477E" w:rsidRDefault="005D62CC" w:rsidP="00635706">
                  <w:pPr>
                    <w:jc w:val="right"/>
                    <w:rPr>
                      <w:rFonts w:ascii="Arial" w:hAnsi="Arial" w:cs="Arial"/>
                      <w:sz w:val="18"/>
                      <w:szCs w:val="18"/>
                      <w:lang w:val="kk-KZ"/>
                    </w:rPr>
                  </w:pPr>
                  <w:r>
                    <w:rPr>
                      <w:rFonts w:ascii="Arial" w:hAnsi="Arial" w:cs="Arial"/>
                      <w:sz w:val="18"/>
                      <w:szCs w:val="18"/>
                      <w:lang w:val="kk-KZ"/>
                    </w:rPr>
                    <w:t>7</w:t>
                  </w:r>
                  <w:r w:rsidRPr="009D477E">
                    <w:rPr>
                      <w:rFonts w:ascii="Arial" w:hAnsi="Arial" w:cs="Arial"/>
                      <w:sz w:val="18"/>
                      <w:szCs w:val="18"/>
                      <w:lang w:val="kk-KZ"/>
                    </w:rPr>
                    <w:t>.</w:t>
                  </w:r>
                  <w:r>
                    <w:rPr>
                      <w:rFonts w:ascii="Arial" w:hAnsi="Arial" w:cs="Arial"/>
                      <w:sz w:val="18"/>
                      <w:szCs w:val="18"/>
                      <w:lang w:val="kk-KZ"/>
                    </w:rPr>
                    <w:t>1</w:t>
                  </w:r>
                  <w:r w:rsidRPr="009D477E">
                    <w:rPr>
                      <w:rFonts w:ascii="Arial" w:hAnsi="Arial" w:cs="Arial"/>
                      <w:sz w:val="18"/>
                      <w:szCs w:val="18"/>
                      <w:lang w:val="kk-KZ"/>
                    </w:rPr>
                    <w:t>-сурет</w:t>
                  </w:r>
                </w:p>
              </w:txbxContent>
            </v:textbox>
          </v:shape>
        </w:pict>
      </w:r>
      <w:r w:rsidR="00B972F1">
        <w:rPr>
          <w:rFonts w:ascii="Arial" w:hAnsi="Arial" w:cs="Arial"/>
          <w:b/>
          <w:noProof/>
          <w:sz w:val="24"/>
          <w:szCs w:val="20"/>
        </w:rPr>
        <w:drawing>
          <wp:inline distT="0" distB="0" distL="0" distR="0">
            <wp:extent cx="3147060" cy="1743710"/>
            <wp:effectExtent l="19050" t="0" r="0" b="0"/>
            <wp:docPr id="1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3147060" cy="1743710"/>
                    </a:xfrm>
                    <a:prstGeom prst="rect">
                      <a:avLst/>
                    </a:prstGeom>
                    <a:noFill/>
                    <a:ln w="9525">
                      <a:noFill/>
                      <a:miter lim="800000"/>
                      <a:headEnd/>
                      <a:tailEnd/>
                    </a:ln>
                  </pic:spPr>
                </pic:pic>
              </a:graphicData>
            </a:graphic>
          </wp:inline>
        </w:drawing>
      </w:r>
    </w:p>
    <w:p w:rsidR="00B972F1" w:rsidRDefault="00B972F1" w:rsidP="00B972F1">
      <w:pPr>
        <w:tabs>
          <w:tab w:val="left" w:pos="4962"/>
        </w:tabs>
        <w:spacing w:after="0" w:line="240" w:lineRule="auto"/>
        <w:rPr>
          <w:rFonts w:ascii="Arial" w:hAnsi="Arial" w:cs="Arial"/>
          <w:b/>
          <w:lang w:val="kk-KZ"/>
        </w:rPr>
      </w:pPr>
    </w:p>
    <w:p w:rsidR="00B972F1" w:rsidRDefault="00B972F1" w:rsidP="00B972F1">
      <w:pPr>
        <w:tabs>
          <w:tab w:val="left" w:pos="4962"/>
        </w:tabs>
        <w:spacing w:after="0" w:line="240" w:lineRule="auto"/>
        <w:rPr>
          <w:rFonts w:ascii="Arial" w:hAnsi="Arial" w:cs="Arial"/>
          <w:b/>
          <w:lang w:val="kk-KZ"/>
        </w:rPr>
      </w:pPr>
      <w:r>
        <w:rPr>
          <w:rFonts w:ascii="Arial" w:hAnsi="Arial" w:cs="Arial"/>
          <w:b/>
          <w:lang w:val="kk-KZ"/>
        </w:rPr>
        <w:t>7.1 Жүйені қосу</w:t>
      </w:r>
    </w:p>
    <w:p w:rsidR="00B972F1" w:rsidRDefault="00B972F1" w:rsidP="00B972F1">
      <w:pPr>
        <w:tabs>
          <w:tab w:val="left" w:pos="4962"/>
        </w:tabs>
        <w:spacing w:after="0" w:line="240" w:lineRule="auto"/>
        <w:rPr>
          <w:rFonts w:ascii="Arial" w:hAnsi="Arial" w:cs="Arial"/>
          <w:lang w:val="kk-KZ"/>
        </w:rPr>
      </w:pPr>
      <w:r>
        <w:rPr>
          <w:rFonts w:ascii="Arial" w:hAnsi="Arial" w:cs="Arial"/>
          <w:lang w:val="kk-KZ"/>
        </w:rPr>
        <w:t>Сервистік кранды, тығыздағыш төмесе, құбырлар мен қосу жинағын қоса алып, қазанға қосыңыз, төсемелер тиісінше орнатылғанына көз жеткізіңіз. 7.1-суретті қараңыз.</w:t>
      </w:r>
    </w:p>
    <w:p w:rsidR="00B972F1" w:rsidRDefault="00B972F1" w:rsidP="00B972F1">
      <w:pPr>
        <w:tabs>
          <w:tab w:val="left" w:pos="4962"/>
        </w:tabs>
        <w:spacing w:after="0" w:line="240" w:lineRule="auto"/>
        <w:rPr>
          <w:rFonts w:ascii="Arial" w:hAnsi="Arial" w:cs="Arial"/>
          <w:lang w:val="kk-KZ"/>
        </w:rPr>
      </w:pPr>
      <w:r>
        <w:rPr>
          <w:rFonts w:ascii="Arial" w:hAnsi="Arial" w:cs="Arial"/>
          <w:lang w:val="kk-KZ"/>
        </w:rPr>
        <w:t>Сервистік крандар жабық екеніне көз жеткізіңіз.</w:t>
      </w:r>
    </w:p>
    <w:p w:rsidR="00B972F1" w:rsidRDefault="00B972F1" w:rsidP="00B972F1">
      <w:pPr>
        <w:tabs>
          <w:tab w:val="left" w:pos="4962"/>
        </w:tabs>
        <w:spacing w:after="0" w:line="240" w:lineRule="auto"/>
        <w:rPr>
          <w:rFonts w:ascii="Arial" w:hAnsi="Arial" w:cs="Arial"/>
          <w:lang w:val="kk-KZ"/>
        </w:rPr>
      </w:pPr>
    </w:p>
    <w:p w:rsidR="00B972F1" w:rsidRDefault="00B972F1" w:rsidP="00B972F1">
      <w:pPr>
        <w:tabs>
          <w:tab w:val="left" w:pos="4962"/>
        </w:tabs>
        <w:spacing w:after="0" w:line="240" w:lineRule="auto"/>
        <w:rPr>
          <w:rFonts w:ascii="Arial" w:hAnsi="Arial" w:cs="Arial"/>
          <w:b/>
          <w:lang w:val="kk-KZ"/>
        </w:rPr>
      </w:pPr>
      <w:r w:rsidRPr="00B972F1">
        <w:rPr>
          <w:rFonts w:ascii="Arial" w:hAnsi="Arial" w:cs="Arial"/>
          <w:b/>
          <w:lang w:val="kk-KZ"/>
        </w:rPr>
        <w:t xml:space="preserve">7.2 </w:t>
      </w:r>
      <w:r>
        <w:rPr>
          <w:rFonts w:ascii="Arial" w:hAnsi="Arial" w:cs="Arial"/>
          <w:b/>
          <w:lang w:val="kk-KZ"/>
        </w:rPr>
        <w:t>Қазанды ілу</w:t>
      </w:r>
    </w:p>
    <w:p w:rsidR="00B972F1" w:rsidRDefault="00B972F1" w:rsidP="00B972F1">
      <w:pPr>
        <w:tabs>
          <w:tab w:val="left" w:pos="4962"/>
        </w:tabs>
        <w:spacing w:after="0" w:line="240" w:lineRule="auto"/>
        <w:rPr>
          <w:rFonts w:ascii="Arial" w:hAnsi="Arial" w:cs="Arial"/>
          <w:lang w:val="kk-KZ"/>
        </w:rPr>
      </w:pPr>
      <w:r>
        <w:rPr>
          <w:rFonts w:ascii="Arial" w:hAnsi="Arial" w:cs="Arial"/>
          <w:lang w:val="kk-KZ"/>
        </w:rPr>
        <w:t>Қазанды қажетті қалыпқа қойып, жоғарғы жағын қабырғаға сүйеңіз және ілгіш жұқа тақтайға тікелей орнатыңыз.</w:t>
      </w:r>
    </w:p>
    <w:p w:rsidR="00B972F1" w:rsidRDefault="00B972F1" w:rsidP="00B972F1">
      <w:pPr>
        <w:tabs>
          <w:tab w:val="left" w:pos="4962"/>
        </w:tabs>
        <w:spacing w:after="0" w:line="240" w:lineRule="auto"/>
        <w:rPr>
          <w:rFonts w:ascii="Arial" w:hAnsi="Arial" w:cs="Arial"/>
          <w:lang w:val="kk-KZ"/>
        </w:rPr>
      </w:pPr>
      <w:r>
        <w:rPr>
          <w:rFonts w:ascii="Arial" w:hAnsi="Arial" w:cs="Arial"/>
          <w:lang w:val="kk-KZ"/>
        </w:rPr>
        <w:t>Қазанды құрастыру ұяшықтарына дәл келетіндей етіп, ілгіш жұқа тақтайға ақырын түсіріңіз. 7.2-суретті қараңыз.</w:t>
      </w:r>
    </w:p>
    <w:p w:rsidR="00B972F1" w:rsidRPr="00B972F1" w:rsidRDefault="00B972F1" w:rsidP="00B972F1">
      <w:pPr>
        <w:tabs>
          <w:tab w:val="left" w:pos="4962"/>
        </w:tabs>
        <w:spacing w:after="0" w:line="240" w:lineRule="auto"/>
        <w:rPr>
          <w:rFonts w:ascii="Arial" w:hAnsi="Arial" w:cs="Arial"/>
          <w:lang w:val="kk-KZ"/>
        </w:rPr>
      </w:pPr>
      <w:r>
        <w:rPr>
          <w:rFonts w:ascii="Arial" w:hAnsi="Arial" w:cs="Arial"/>
          <w:b/>
          <w:lang w:val="kk-KZ"/>
        </w:rPr>
        <w:t xml:space="preserve">МАҢЫЗДЫ: </w:t>
      </w:r>
      <w:r>
        <w:rPr>
          <w:rFonts w:ascii="Arial" w:hAnsi="Arial" w:cs="Arial"/>
          <w:lang w:val="kk-KZ"/>
        </w:rPr>
        <w:t>Қолмен тасымалдау жөніндегі ережелерді ескеріңіз.</w:t>
      </w:r>
    </w:p>
    <w:p w:rsidR="00B972F1" w:rsidRDefault="00607EB5" w:rsidP="00B972F1">
      <w:pPr>
        <w:tabs>
          <w:tab w:val="left" w:pos="4962"/>
        </w:tabs>
        <w:spacing w:after="0" w:line="240" w:lineRule="auto"/>
        <w:rPr>
          <w:rFonts w:ascii="Arial" w:hAnsi="Arial" w:cs="Arial"/>
          <w:lang w:val="kk-KZ"/>
        </w:rPr>
        <w:sectPr w:rsidR="00B972F1" w:rsidSect="00B972F1">
          <w:type w:val="continuous"/>
          <w:pgSz w:w="11906" w:h="16838"/>
          <w:pgMar w:top="1134" w:right="851" w:bottom="1134" w:left="851" w:header="709" w:footer="709" w:gutter="0"/>
          <w:cols w:num="2" w:space="284"/>
          <w:docGrid w:linePitch="360"/>
        </w:sectPr>
      </w:pPr>
      <w:r w:rsidRPr="00607EB5">
        <w:rPr>
          <w:rFonts w:ascii="Arial" w:hAnsi="Arial" w:cs="Arial"/>
          <w:b/>
          <w:noProof/>
        </w:rPr>
        <w:lastRenderedPageBreak/>
        <w:pict>
          <v:shape id="_x0000_s1077" type="#_x0000_t202" style="position:absolute;margin-left:163.4pt;margin-top:305.8pt;width:72.55pt;height:15.95pt;z-index:251722752;mso-width-relative:margin;mso-height-relative:margin" stroked="f">
            <v:textbox>
              <w:txbxContent>
                <w:p w:rsidR="005D62CC" w:rsidRPr="009D477E" w:rsidRDefault="005D62CC" w:rsidP="00635706">
                  <w:pPr>
                    <w:jc w:val="right"/>
                    <w:rPr>
                      <w:rFonts w:ascii="Arial" w:hAnsi="Arial" w:cs="Arial"/>
                      <w:sz w:val="18"/>
                      <w:szCs w:val="18"/>
                      <w:lang w:val="kk-KZ"/>
                    </w:rPr>
                  </w:pPr>
                  <w:r>
                    <w:rPr>
                      <w:rFonts w:ascii="Arial" w:hAnsi="Arial" w:cs="Arial"/>
                      <w:sz w:val="18"/>
                      <w:szCs w:val="18"/>
                      <w:lang w:val="kk-KZ"/>
                    </w:rPr>
                    <w:t>7</w:t>
                  </w:r>
                  <w:r w:rsidRPr="009D477E">
                    <w:rPr>
                      <w:rFonts w:ascii="Arial" w:hAnsi="Arial" w:cs="Arial"/>
                      <w:sz w:val="18"/>
                      <w:szCs w:val="18"/>
                      <w:lang w:val="kk-KZ"/>
                    </w:rPr>
                    <w:t>.</w:t>
                  </w:r>
                  <w:r>
                    <w:rPr>
                      <w:rFonts w:ascii="Arial" w:hAnsi="Arial" w:cs="Arial"/>
                      <w:sz w:val="18"/>
                      <w:szCs w:val="18"/>
                      <w:lang w:val="kk-KZ"/>
                    </w:rPr>
                    <w:t>2</w:t>
                  </w:r>
                  <w:r w:rsidRPr="009D477E">
                    <w:rPr>
                      <w:rFonts w:ascii="Arial" w:hAnsi="Arial" w:cs="Arial"/>
                      <w:sz w:val="18"/>
                      <w:szCs w:val="18"/>
                      <w:lang w:val="kk-KZ"/>
                    </w:rPr>
                    <w:t>-сурет</w:t>
                  </w:r>
                </w:p>
              </w:txbxContent>
            </v:textbox>
          </v:shape>
        </w:pict>
      </w:r>
      <w:r w:rsidR="00B972F1">
        <w:rPr>
          <w:rFonts w:ascii="Arial" w:hAnsi="Arial" w:cs="Arial"/>
          <w:b/>
          <w:noProof/>
          <w:sz w:val="24"/>
          <w:szCs w:val="20"/>
        </w:rPr>
        <w:drawing>
          <wp:inline distT="0" distB="0" distL="0" distR="0">
            <wp:extent cx="3149600" cy="4255105"/>
            <wp:effectExtent l="19050" t="0" r="0" b="0"/>
            <wp:docPr id="1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3149600" cy="4255105"/>
                    </a:xfrm>
                    <a:prstGeom prst="rect">
                      <a:avLst/>
                    </a:prstGeom>
                    <a:noFill/>
                    <a:ln w="9525">
                      <a:noFill/>
                      <a:miter lim="800000"/>
                      <a:headEnd/>
                      <a:tailEnd/>
                    </a:ln>
                  </pic:spPr>
                </pic:pic>
              </a:graphicData>
            </a:graphic>
          </wp:inline>
        </w:drawing>
      </w:r>
    </w:p>
    <w:p w:rsidR="00B972F1" w:rsidRPr="00B972F1" w:rsidRDefault="00B972F1" w:rsidP="00B972F1">
      <w:pPr>
        <w:tabs>
          <w:tab w:val="left" w:pos="4962"/>
        </w:tabs>
        <w:spacing w:after="0" w:line="240" w:lineRule="auto"/>
        <w:rPr>
          <w:rFonts w:ascii="Arial" w:hAnsi="Arial" w:cs="Arial"/>
          <w:lang w:val="kk-KZ"/>
        </w:rPr>
      </w:pPr>
    </w:p>
    <w:p w:rsidR="00F34DC8" w:rsidRDefault="00F34DC8" w:rsidP="00265ADC">
      <w:pPr>
        <w:tabs>
          <w:tab w:val="left" w:pos="4962"/>
        </w:tabs>
        <w:rPr>
          <w:rFonts w:ascii="Arial" w:hAnsi="Arial" w:cs="Arial"/>
          <w:b/>
          <w:sz w:val="24"/>
          <w:szCs w:val="20"/>
          <w:lang w:val="kk-KZ"/>
        </w:rPr>
      </w:pPr>
    </w:p>
    <w:p w:rsidR="00F34DC8" w:rsidRDefault="00F34DC8" w:rsidP="00265ADC">
      <w:pPr>
        <w:tabs>
          <w:tab w:val="left" w:pos="4962"/>
        </w:tabs>
        <w:rPr>
          <w:rFonts w:ascii="Arial" w:hAnsi="Arial" w:cs="Arial"/>
          <w:b/>
          <w:sz w:val="24"/>
          <w:szCs w:val="20"/>
          <w:lang w:val="kk-KZ"/>
        </w:rPr>
      </w:pPr>
    </w:p>
    <w:p w:rsidR="00F34DC8" w:rsidRDefault="00F34DC8" w:rsidP="00265ADC">
      <w:pPr>
        <w:tabs>
          <w:tab w:val="left" w:pos="4962"/>
        </w:tabs>
        <w:rPr>
          <w:rFonts w:ascii="Arial" w:hAnsi="Arial" w:cs="Arial"/>
          <w:b/>
          <w:sz w:val="24"/>
          <w:szCs w:val="20"/>
          <w:lang w:val="kk-KZ"/>
        </w:rPr>
      </w:pPr>
    </w:p>
    <w:p w:rsidR="00B972F1" w:rsidRDefault="00B972F1" w:rsidP="00265ADC">
      <w:pPr>
        <w:tabs>
          <w:tab w:val="left" w:pos="4962"/>
        </w:tabs>
        <w:rPr>
          <w:rFonts w:ascii="Arial" w:hAnsi="Arial" w:cs="Arial"/>
          <w:b/>
          <w:sz w:val="24"/>
          <w:szCs w:val="20"/>
          <w:lang w:val="kk-KZ"/>
        </w:rPr>
      </w:pPr>
    </w:p>
    <w:p w:rsidR="00B972F1" w:rsidRDefault="00B972F1" w:rsidP="00265ADC">
      <w:pPr>
        <w:tabs>
          <w:tab w:val="left" w:pos="4962"/>
        </w:tabs>
        <w:rPr>
          <w:rFonts w:ascii="Arial" w:hAnsi="Arial" w:cs="Arial"/>
          <w:b/>
          <w:sz w:val="24"/>
          <w:szCs w:val="20"/>
          <w:lang w:val="kk-KZ"/>
        </w:rPr>
      </w:pPr>
    </w:p>
    <w:p w:rsidR="00B972F1" w:rsidRDefault="00B972F1" w:rsidP="00265ADC">
      <w:pPr>
        <w:tabs>
          <w:tab w:val="left" w:pos="4962"/>
        </w:tabs>
        <w:rPr>
          <w:rFonts w:ascii="Arial" w:hAnsi="Arial" w:cs="Arial"/>
          <w:b/>
          <w:sz w:val="24"/>
          <w:szCs w:val="20"/>
          <w:lang w:val="kk-KZ"/>
        </w:rPr>
      </w:pPr>
    </w:p>
    <w:p w:rsidR="00B972F1" w:rsidRDefault="00B972F1" w:rsidP="00265ADC">
      <w:pPr>
        <w:tabs>
          <w:tab w:val="left" w:pos="4962"/>
        </w:tabs>
        <w:rPr>
          <w:rFonts w:ascii="Arial" w:hAnsi="Arial" w:cs="Arial"/>
          <w:b/>
          <w:sz w:val="24"/>
          <w:szCs w:val="20"/>
          <w:lang w:val="kk-KZ"/>
        </w:rPr>
      </w:pPr>
    </w:p>
    <w:p w:rsidR="00B972F1" w:rsidRDefault="00B972F1" w:rsidP="00265ADC">
      <w:pPr>
        <w:tabs>
          <w:tab w:val="left" w:pos="4962"/>
        </w:tabs>
        <w:rPr>
          <w:rFonts w:ascii="Arial" w:hAnsi="Arial" w:cs="Arial"/>
          <w:b/>
          <w:sz w:val="24"/>
          <w:szCs w:val="20"/>
          <w:lang w:val="kk-KZ"/>
        </w:rPr>
      </w:pPr>
    </w:p>
    <w:p w:rsidR="00B972F1" w:rsidRDefault="00B972F1" w:rsidP="00265ADC">
      <w:pPr>
        <w:tabs>
          <w:tab w:val="left" w:pos="4962"/>
        </w:tabs>
        <w:rPr>
          <w:rFonts w:ascii="Arial" w:hAnsi="Arial" w:cs="Arial"/>
          <w:b/>
          <w:sz w:val="24"/>
          <w:szCs w:val="20"/>
          <w:lang w:val="kk-KZ"/>
        </w:rPr>
      </w:pPr>
    </w:p>
    <w:p w:rsidR="00B972F1" w:rsidRDefault="00B972F1" w:rsidP="00265ADC">
      <w:pPr>
        <w:tabs>
          <w:tab w:val="left" w:pos="4962"/>
        </w:tabs>
        <w:rPr>
          <w:rFonts w:ascii="Arial" w:hAnsi="Arial" w:cs="Arial"/>
          <w:b/>
          <w:sz w:val="24"/>
          <w:szCs w:val="20"/>
          <w:lang w:val="kk-KZ"/>
        </w:rPr>
      </w:pPr>
    </w:p>
    <w:p w:rsidR="00B972F1" w:rsidRDefault="00B972F1" w:rsidP="00265ADC">
      <w:pPr>
        <w:tabs>
          <w:tab w:val="left" w:pos="4962"/>
        </w:tabs>
        <w:rPr>
          <w:rFonts w:ascii="Arial" w:hAnsi="Arial" w:cs="Arial"/>
          <w:b/>
          <w:sz w:val="24"/>
          <w:szCs w:val="20"/>
          <w:lang w:val="kk-KZ"/>
        </w:rPr>
      </w:pPr>
    </w:p>
    <w:p w:rsidR="00B972F1" w:rsidRDefault="00B972F1" w:rsidP="00265ADC">
      <w:pPr>
        <w:tabs>
          <w:tab w:val="left" w:pos="4962"/>
        </w:tabs>
        <w:rPr>
          <w:rFonts w:ascii="Arial" w:hAnsi="Arial" w:cs="Arial"/>
          <w:b/>
          <w:sz w:val="24"/>
          <w:szCs w:val="20"/>
          <w:lang w:val="kk-KZ"/>
        </w:rPr>
      </w:pPr>
    </w:p>
    <w:p w:rsidR="00B972F1" w:rsidRDefault="00B972F1" w:rsidP="00265ADC">
      <w:pPr>
        <w:tabs>
          <w:tab w:val="left" w:pos="4962"/>
        </w:tabs>
        <w:rPr>
          <w:rFonts w:ascii="Arial" w:hAnsi="Arial" w:cs="Arial"/>
          <w:b/>
          <w:sz w:val="24"/>
          <w:szCs w:val="20"/>
          <w:lang w:val="kk-KZ"/>
        </w:rPr>
      </w:pPr>
      <w:r>
        <w:rPr>
          <w:rFonts w:ascii="Arial" w:hAnsi="Arial" w:cs="Arial"/>
          <w:b/>
          <w:sz w:val="24"/>
          <w:szCs w:val="20"/>
          <w:lang w:val="kk-KZ"/>
        </w:rPr>
        <w:lastRenderedPageBreak/>
        <w:t>8 Электр қосылысы</w:t>
      </w:r>
    </w:p>
    <w:p w:rsidR="00B972F1" w:rsidRDefault="00B972F1" w:rsidP="00B972F1">
      <w:pPr>
        <w:tabs>
          <w:tab w:val="left" w:pos="4962"/>
        </w:tabs>
        <w:spacing w:after="0" w:line="240" w:lineRule="auto"/>
        <w:rPr>
          <w:rFonts w:ascii="Arial" w:hAnsi="Arial" w:cs="Arial"/>
          <w:lang w:val="kk-KZ"/>
        </w:rPr>
        <w:sectPr w:rsidR="00B972F1" w:rsidSect="0095044D">
          <w:type w:val="continuous"/>
          <w:pgSz w:w="11906" w:h="16838"/>
          <w:pgMar w:top="1134" w:right="851" w:bottom="1134" w:left="851" w:header="709" w:footer="709" w:gutter="0"/>
          <w:cols w:space="284"/>
          <w:docGrid w:linePitch="360"/>
        </w:sectPr>
      </w:pPr>
    </w:p>
    <w:p w:rsidR="00B972F1" w:rsidRDefault="00B972F1" w:rsidP="00B972F1">
      <w:pPr>
        <w:tabs>
          <w:tab w:val="left" w:pos="4962"/>
        </w:tabs>
        <w:spacing w:after="0" w:line="240" w:lineRule="auto"/>
        <w:rPr>
          <w:rFonts w:ascii="Arial" w:hAnsi="Arial" w:cs="Arial"/>
          <w:lang w:val="kk-KZ"/>
        </w:rPr>
      </w:pPr>
      <w:r>
        <w:rPr>
          <w:rFonts w:ascii="Arial" w:hAnsi="Arial" w:cs="Arial"/>
          <w:b/>
          <w:lang w:val="kk-KZ"/>
        </w:rPr>
        <w:lastRenderedPageBreak/>
        <w:t xml:space="preserve">НАЗАР АУДАРЫҢЫЗ: </w:t>
      </w:r>
      <w:r>
        <w:rPr>
          <w:rFonts w:ascii="Arial" w:hAnsi="Arial" w:cs="Arial"/>
          <w:lang w:val="kk-KZ"/>
        </w:rPr>
        <w:t xml:space="preserve">Бұл құралды жерге қосу керек. Бұл құралдың қосылыстарын тармақтау осы нұсқаулықтарға сәйкес орындалуы керек. </w:t>
      </w:r>
      <w:r w:rsidR="004D3BC6">
        <w:rPr>
          <w:rFonts w:ascii="Arial" w:hAnsi="Arial" w:cs="Arial"/>
          <w:lang w:val="kk-KZ"/>
        </w:rPr>
        <w:t xml:space="preserve">Электр сымдарды қате тармақтаудан болған кез келген бұзылуға </w:t>
      </w:r>
      <w:r w:rsidR="004D3BC6" w:rsidRPr="004D3BC6">
        <w:rPr>
          <w:rFonts w:ascii="Arial" w:hAnsi="Arial" w:cs="Arial"/>
          <w:lang w:val="kk-KZ"/>
        </w:rPr>
        <w:t xml:space="preserve">Protherm </w:t>
      </w:r>
      <w:r w:rsidR="004D3BC6">
        <w:rPr>
          <w:rFonts w:ascii="Arial" w:hAnsi="Arial" w:cs="Arial"/>
          <w:lang w:val="kk-KZ"/>
        </w:rPr>
        <w:t xml:space="preserve">кепілдігі таралмайды. </w:t>
      </w:r>
    </w:p>
    <w:p w:rsidR="004D3BC6" w:rsidRDefault="004D3BC6" w:rsidP="00B972F1">
      <w:pPr>
        <w:tabs>
          <w:tab w:val="left" w:pos="4962"/>
        </w:tabs>
        <w:spacing w:after="0" w:line="240" w:lineRule="auto"/>
        <w:rPr>
          <w:rFonts w:ascii="Arial" w:hAnsi="Arial" w:cs="Arial"/>
          <w:lang w:val="kk-KZ"/>
        </w:rPr>
      </w:pPr>
      <w:r>
        <w:rPr>
          <w:rFonts w:ascii="Arial" w:hAnsi="Arial" w:cs="Arial"/>
          <w:lang w:val="kk-KZ"/>
        </w:rPr>
        <w:t>Жүйенің барлық құрамдас бөлшектері пайдалануға мақұлданған болуы тиіс.</w:t>
      </w:r>
    </w:p>
    <w:p w:rsidR="004D3BC6" w:rsidRDefault="009B6C4E" w:rsidP="00B972F1">
      <w:pPr>
        <w:tabs>
          <w:tab w:val="left" w:pos="4962"/>
        </w:tabs>
        <w:spacing w:after="0" w:line="240" w:lineRule="auto"/>
        <w:rPr>
          <w:rFonts w:ascii="Arial" w:hAnsi="Arial" w:cs="Arial"/>
          <w:lang w:val="kk-KZ"/>
        </w:rPr>
      </w:pPr>
      <w:r>
        <w:rPr>
          <w:rFonts w:ascii="Arial" w:hAnsi="Arial" w:cs="Arial"/>
          <w:lang w:val="kk-KZ"/>
        </w:rPr>
        <w:t>Автоматты тұйықтаушы немесе бағдарламаланатын ажыратқышты пайдалану арқылы желіден қоректендіруді үзбеңіз.</w:t>
      </w:r>
    </w:p>
    <w:p w:rsidR="0008130E" w:rsidRDefault="009B6C4E" w:rsidP="00B972F1">
      <w:pPr>
        <w:tabs>
          <w:tab w:val="left" w:pos="4962"/>
        </w:tabs>
        <w:spacing w:after="0" w:line="240" w:lineRule="auto"/>
        <w:rPr>
          <w:rFonts w:ascii="Arial" w:hAnsi="Arial" w:cs="Arial"/>
          <w:lang w:val="kk-KZ"/>
        </w:rPr>
      </w:pPr>
      <w:r>
        <w:rPr>
          <w:rFonts w:ascii="Arial" w:hAnsi="Arial" w:cs="Arial"/>
          <w:lang w:val="kk-KZ"/>
        </w:rPr>
        <w:t xml:space="preserve">Барлық электр жүйесі мен жылыту жүйесінің кез келген бақылау құрылғысын электрмен жабдықтау көзіне қосу жалпы айыру құрылғысы арқылы жүзеге асырылуы тиіс. Сыртқы бақылау құрылғыларын орнату қолданыстағы ережелерге сәйкес жүзеге асырылуы керек. </w:t>
      </w:r>
    </w:p>
    <w:p w:rsidR="0008130E" w:rsidRDefault="0008130E" w:rsidP="00B972F1">
      <w:pPr>
        <w:tabs>
          <w:tab w:val="left" w:pos="4962"/>
        </w:tabs>
        <w:spacing w:after="0" w:line="240" w:lineRule="auto"/>
        <w:rPr>
          <w:rFonts w:ascii="Arial" w:hAnsi="Arial" w:cs="Arial"/>
          <w:lang w:val="kk-KZ"/>
        </w:rPr>
      </w:pPr>
    </w:p>
    <w:p w:rsidR="0008130E" w:rsidRDefault="0008130E" w:rsidP="00B972F1">
      <w:pPr>
        <w:tabs>
          <w:tab w:val="left" w:pos="4962"/>
        </w:tabs>
        <w:spacing w:after="0" w:line="240" w:lineRule="auto"/>
        <w:rPr>
          <w:rFonts w:ascii="Arial" w:hAnsi="Arial" w:cs="Arial"/>
          <w:b/>
          <w:lang w:val="kk-KZ"/>
        </w:rPr>
      </w:pPr>
      <w:r>
        <w:rPr>
          <w:rFonts w:ascii="Arial" w:hAnsi="Arial" w:cs="Arial"/>
          <w:b/>
          <w:lang w:val="kk-KZ"/>
        </w:rPr>
        <w:lastRenderedPageBreak/>
        <w:t>8.1 Электр сымы</w:t>
      </w:r>
    </w:p>
    <w:p w:rsidR="009B6C4E" w:rsidRPr="004D3BC6" w:rsidRDefault="0008130E" w:rsidP="00B972F1">
      <w:pPr>
        <w:tabs>
          <w:tab w:val="left" w:pos="4962"/>
        </w:tabs>
        <w:spacing w:after="0" w:line="240" w:lineRule="auto"/>
        <w:rPr>
          <w:rFonts w:ascii="Arial" w:hAnsi="Arial" w:cs="Arial"/>
          <w:lang w:val="kk-KZ"/>
        </w:rPr>
      </w:pPr>
      <w:r>
        <w:rPr>
          <w:rFonts w:ascii="Arial" w:hAnsi="Arial" w:cs="Arial"/>
          <w:lang w:val="kk-KZ"/>
        </w:rPr>
        <w:t>Қазан фабрикалық дайын электр</w:t>
      </w:r>
      <w:r w:rsidR="009B6C4E">
        <w:rPr>
          <w:rFonts w:ascii="Arial" w:hAnsi="Arial" w:cs="Arial"/>
          <w:lang w:val="kk-KZ"/>
        </w:rPr>
        <w:t xml:space="preserve"> </w:t>
      </w:r>
      <w:r>
        <w:rPr>
          <w:rFonts w:ascii="Arial" w:hAnsi="Arial" w:cs="Arial"/>
          <w:lang w:val="kk-KZ"/>
        </w:rPr>
        <w:t xml:space="preserve">сыммен және ұзындығы 1,5 м күштік кабельмен бірге жеткзіледі. </w:t>
      </w:r>
      <w:r w:rsidR="007A3EA0">
        <w:rPr>
          <w:rFonts w:ascii="Arial" w:hAnsi="Arial" w:cs="Arial"/>
          <w:lang w:val="kk-KZ"/>
        </w:rPr>
        <w:t xml:space="preserve">Қазан жерге қосудың жұмыс жүйесіне қосылуы тиіс. Жеткізу жинағына кіретін кабельді пайдалана отырып, қазанды ерігіш сақтандырғышы бар екі полюсті автоматты кескіш ажыратқыш арқылы қосқан жөн, айырылған түұйіспелер арасындағы саңылау әр полюсте 3 мм құрайды. Қосу нүктесіне оңай қол жеткізілетін болуы тиіс және құралдан 2,5 м аспай орналасуы, пайдалану мақсатына сәйкес белгісі болуы керек. Қазан мен бақылау жүйесінің толық </w:t>
      </w:r>
      <w:r w:rsidR="00747C43">
        <w:rPr>
          <w:rFonts w:ascii="Arial" w:hAnsi="Arial" w:cs="Arial"/>
          <w:lang w:val="kk-KZ"/>
        </w:rPr>
        <w:t>электр оқшаулауын қамтамасыз ету қажет.</w:t>
      </w:r>
    </w:p>
    <w:p w:rsidR="00B972F1" w:rsidRDefault="00B972F1" w:rsidP="00B972F1">
      <w:pPr>
        <w:tabs>
          <w:tab w:val="left" w:pos="4962"/>
        </w:tabs>
        <w:spacing w:after="0" w:line="240" w:lineRule="auto"/>
        <w:rPr>
          <w:rFonts w:ascii="Arial" w:hAnsi="Arial" w:cs="Arial"/>
          <w:b/>
          <w:sz w:val="24"/>
          <w:szCs w:val="20"/>
          <w:lang w:val="kk-KZ"/>
        </w:rPr>
      </w:pPr>
    </w:p>
    <w:p w:rsidR="00B972F1" w:rsidRDefault="00B972F1" w:rsidP="00265ADC">
      <w:pPr>
        <w:tabs>
          <w:tab w:val="left" w:pos="4962"/>
        </w:tabs>
        <w:rPr>
          <w:rFonts w:ascii="Arial" w:hAnsi="Arial" w:cs="Arial"/>
          <w:b/>
          <w:sz w:val="24"/>
          <w:szCs w:val="20"/>
          <w:lang w:val="kk-KZ"/>
        </w:rPr>
        <w:sectPr w:rsidR="00B972F1" w:rsidSect="00B972F1">
          <w:type w:val="continuous"/>
          <w:pgSz w:w="11906" w:h="16838"/>
          <w:pgMar w:top="1134" w:right="851" w:bottom="1134" w:left="851" w:header="709" w:footer="709" w:gutter="0"/>
          <w:cols w:num="2" w:space="284"/>
          <w:docGrid w:linePitch="360"/>
        </w:sectPr>
      </w:pPr>
    </w:p>
    <w:p w:rsidR="00F34DC8" w:rsidRDefault="00607EB5" w:rsidP="00265ADC">
      <w:pPr>
        <w:tabs>
          <w:tab w:val="left" w:pos="4962"/>
        </w:tabs>
        <w:rPr>
          <w:rFonts w:ascii="Arial" w:hAnsi="Arial" w:cs="Arial"/>
          <w:b/>
          <w:sz w:val="24"/>
          <w:szCs w:val="20"/>
          <w:lang w:val="kk-KZ"/>
        </w:rPr>
      </w:pPr>
      <w:r w:rsidRPr="00607EB5">
        <w:rPr>
          <w:rFonts w:ascii="Arial" w:hAnsi="Arial" w:cs="Arial"/>
          <w:noProof/>
        </w:rPr>
        <w:lastRenderedPageBreak/>
        <w:pict>
          <v:shape id="_x0000_s1096" type="#_x0000_t202" style="position:absolute;margin-left:338.95pt;margin-top:146.05pt;width:45.5pt;height:14.4pt;z-index:251741184;mso-width-relative:margin;mso-height-relative:margin" stroked="f">
            <v:textbox style="mso-next-textbox:#_x0000_s1096">
              <w:txbxContent>
                <w:p w:rsidR="005D62CC" w:rsidRPr="004E4788" w:rsidRDefault="005D62CC" w:rsidP="004E4788">
                  <w:pPr>
                    <w:spacing w:after="0" w:line="240" w:lineRule="auto"/>
                    <w:ind w:left="-142" w:right="-266"/>
                    <w:rPr>
                      <w:rFonts w:ascii="Arial" w:hAnsi="Arial" w:cs="Arial"/>
                      <w:sz w:val="8"/>
                      <w:szCs w:val="8"/>
                      <w:lang w:val="kk-KZ"/>
                    </w:rPr>
                  </w:pPr>
                  <w:r w:rsidRPr="004E4788">
                    <w:rPr>
                      <w:rFonts w:ascii="Arial" w:hAnsi="Arial" w:cs="Arial"/>
                      <w:sz w:val="8"/>
                      <w:szCs w:val="8"/>
                      <w:lang w:val="kk-KZ"/>
                    </w:rPr>
                    <w:t>3 жүрісті клапан</w:t>
                  </w:r>
                </w:p>
              </w:txbxContent>
            </v:textbox>
          </v:shape>
        </w:pict>
      </w:r>
      <w:r w:rsidRPr="00607EB5">
        <w:rPr>
          <w:rFonts w:ascii="Arial" w:hAnsi="Arial" w:cs="Arial"/>
          <w:noProof/>
        </w:rPr>
        <w:pict>
          <v:shape id="_x0000_s1099" type="#_x0000_t202" style="position:absolute;margin-left:388.55pt;margin-top:438.75pt;width:68.2pt;height:20.15pt;z-index:251744256;mso-width-relative:margin;mso-height-relative:margin" stroked="f">
            <v:textbox>
              <w:txbxContent>
                <w:p w:rsidR="005D62CC" w:rsidRPr="0087322B" w:rsidRDefault="005D62CC" w:rsidP="0087322B">
                  <w:pPr>
                    <w:spacing w:after="0" w:line="240" w:lineRule="auto"/>
                    <w:jc w:val="center"/>
                    <w:rPr>
                      <w:rFonts w:ascii="Arial" w:hAnsi="Arial" w:cs="Arial"/>
                      <w:sz w:val="10"/>
                      <w:szCs w:val="10"/>
                      <w:lang w:val="en-US"/>
                    </w:rPr>
                  </w:pPr>
                  <w:r>
                    <w:rPr>
                      <w:rFonts w:ascii="Arial" w:hAnsi="Arial" w:cs="Arial"/>
                      <w:sz w:val="10"/>
                      <w:szCs w:val="10"/>
                      <w:lang w:val="kk-KZ"/>
                    </w:rPr>
                    <w:t xml:space="preserve">230 </w:t>
                  </w:r>
                  <w:r>
                    <w:rPr>
                      <w:rFonts w:ascii="Arial" w:hAnsi="Arial" w:cs="Arial"/>
                      <w:sz w:val="10"/>
                      <w:szCs w:val="10"/>
                      <w:lang w:val="en-US"/>
                    </w:rPr>
                    <w:t>V AC – 50 Hz</w:t>
                  </w:r>
                </w:p>
                <w:p w:rsidR="005D62CC" w:rsidRPr="0087322B" w:rsidRDefault="005D62CC" w:rsidP="0087322B">
                  <w:pPr>
                    <w:spacing w:after="0" w:line="240" w:lineRule="auto"/>
                    <w:jc w:val="center"/>
                    <w:rPr>
                      <w:rFonts w:ascii="Arial" w:hAnsi="Arial" w:cs="Arial"/>
                      <w:sz w:val="10"/>
                      <w:szCs w:val="10"/>
                      <w:lang w:val="kk-KZ"/>
                    </w:rPr>
                  </w:pPr>
                  <w:r w:rsidRPr="0087322B">
                    <w:rPr>
                      <w:rFonts w:ascii="Arial" w:hAnsi="Arial" w:cs="Arial"/>
                      <w:sz w:val="10"/>
                      <w:szCs w:val="10"/>
                      <w:lang w:val="kk-KZ"/>
                    </w:rPr>
                    <w:t>желі</w:t>
                  </w:r>
                </w:p>
              </w:txbxContent>
            </v:textbox>
          </v:shape>
        </w:pict>
      </w:r>
      <w:r>
        <w:rPr>
          <w:rFonts w:ascii="Arial" w:hAnsi="Arial" w:cs="Arial"/>
          <w:b/>
          <w:noProof/>
          <w:sz w:val="24"/>
          <w:szCs w:val="20"/>
        </w:rPr>
        <w:pict>
          <v:shape id="_x0000_s1098" type="#_x0000_t202" style="position:absolute;margin-left:320.6pt;margin-top:27.8pt;width:53.75pt;height:15.75pt;z-index:251743232;mso-width-relative:margin;mso-height-relative:margin" stroked="f">
            <v:textbox>
              <w:txbxContent>
                <w:p w:rsidR="005D62CC" w:rsidRPr="00635706" w:rsidRDefault="005D62CC" w:rsidP="004E4788">
                  <w:pPr>
                    <w:jc w:val="center"/>
                    <w:rPr>
                      <w:rFonts w:ascii="Arial" w:hAnsi="Arial" w:cs="Arial"/>
                      <w:sz w:val="12"/>
                      <w:szCs w:val="18"/>
                      <w:lang w:val="kk-KZ"/>
                    </w:rPr>
                  </w:pPr>
                  <w:r>
                    <w:rPr>
                      <w:rFonts w:ascii="Arial" w:hAnsi="Arial" w:cs="Arial"/>
                      <w:sz w:val="12"/>
                      <w:szCs w:val="18"/>
                      <w:lang w:val="kk-KZ"/>
                    </w:rPr>
                    <w:t>Прессостат</w:t>
                  </w:r>
                </w:p>
              </w:txbxContent>
            </v:textbox>
          </v:shape>
        </w:pict>
      </w:r>
      <w:r w:rsidRPr="00607EB5">
        <w:rPr>
          <w:rFonts w:ascii="Arial" w:hAnsi="Arial" w:cs="Arial"/>
          <w:noProof/>
        </w:rPr>
        <w:pict>
          <v:shape id="_x0000_s1097" type="#_x0000_t202" style="position:absolute;margin-left:388.55pt;margin-top:209.5pt;width:7.9pt;height:28.8pt;z-index:251742208;mso-width-relative:margin;mso-height-relative:margin" stroked="f">
            <v:textbox style="mso-next-textbox:#_x0000_s1097">
              <w:txbxContent>
                <w:p w:rsidR="005D62CC" w:rsidRDefault="005D62CC" w:rsidP="004E4788">
                  <w:pPr>
                    <w:spacing w:after="0" w:line="240" w:lineRule="auto"/>
                    <w:ind w:left="-142" w:right="-212"/>
                    <w:rPr>
                      <w:rFonts w:ascii="Arial" w:hAnsi="Arial" w:cs="Arial"/>
                      <w:sz w:val="8"/>
                      <w:szCs w:val="8"/>
                      <w:lang w:val="kk-KZ"/>
                    </w:rPr>
                  </w:pPr>
                  <w:r>
                    <w:rPr>
                      <w:rFonts w:ascii="Arial" w:hAnsi="Arial" w:cs="Arial"/>
                      <w:sz w:val="8"/>
                      <w:szCs w:val="8"/>
                      <w:lang w:val="kk-KZ"/>
                    </w:rPr>
                    <w:t>Қос</w:t>
                  </w:r>
                </w:p>
                <w:p w:rsidR="005D62CC" w:rsidRDefault="005D62CC" w:rsidP="004E4788">
                  <w:pPr>
                    <w:spacing w:after="0" w:line="240" w:lineRule="auto"/>
                    <w:ind w:left="-142" w:right="-212"/>
                    <w:rPr>
                      <w:rFonts w:ascii="Arial" w:hAnsi="Arial" w:cs="Arial"/>
                      <w:sz w:val="8"/>
                      <w:szCs w:val="8"/>
                      <w:lang w:val="kk-KZ"/>
                    </w:rPr>
                  </w:pPr>
                  <w:r>
                    <w:rPr>
                      <w:rFonts w:ascii="Arial" w:hAnsi="Arial" w:cs="Arial"/>
                      <w:sz w:val="8"/>
                      <w:szCs w:val="8"/>
                      <w:lang w:val="kk-KZ"/>
                    </w:rPr>
                    <w:t>ым</w:t>
                  </w:r>
                </w:p>
                <w:p w:rsidR="005D62CC" w:rsidRDefault="005D62CC" w:rsidP="004E4788">
                  <w:pPr>
                    <w:spacing w:after="0" w:line="240" w:lineRule="auto"/>
                    <w:ind w:left="-142" w:right="-212"/>
                    <w:rPr>
                      <w:rFonts w:ascii="Arial" w:hAnsi="Arial" w:cs="Arial"/>
                      <w:sz w:val="8"/>
                      <w:szCs w:val="8"/>
                      <w:lang w:val="kk-KZ"/>
                    </w:rPr>
                  </w:pPr>
                  <w:r>
                    <w:rPr>
                      <w:rFonts w:ascii="Arial" w:hAnsi="Arial" w:cs="Arial"/>
                      <w:sz w:val="8"/>
                      <w:szCs w:val="8"/>
                      <w:lang w:val="kk-KZ"/>
                    </w:rPr>
                    <w:t xml:space="preserve">ша </w:t>
                  </w:r>
                </w:p>
                <w:p w:rsidR="005D62CC" w:rsidRDefault="005D62CC" w:rsidP="004E4788">
                  <w:pPr>
                    <w:spacing w:after="0" w:line="240" w:lineRule="auto"/>
                    <w:ind w:left="-142" w:right="-212"/>
                    <w:rPr>
                      <w:rFonts w:ascii="Arial" w:hAnsi="Arial" w:cs="Arial"/>
                      <w:sz w:val="8"/>
                      <w:szCs w:val="8"/>
                      <w:lang w:val="kk-KZ"/>
                    </w:rPr>
                  </w:pPr>
                  <w:r>
                    <w:rPr>
                      <w:rFonts w:ascii="Arial" w:hAnsi="Arial" w:cs="Arial"/>
                      <w:sz w:val="8"/>
                      <w:szCs w:val="8"/>
                      <w:lang w:val="kk-KZ"/>
                    </w:rPr>
                    <w:t>сор</w:t>
                  </w:r>
                </w:p>
                <w:p w:rsidR="005D62CC" w:rsidRPr="004E4788" w:rsidRDefault="005D62CC" w:rsidP="004E4788">
                  <w:pPr>
                    <w:spacing w:after="0" w:line="240" w:lineRule="auto"/>
                    <w:ind w:left="-142" w:right="-212"/>
                    <w:rPr>
                      <w:rFonts w:ascii="Arial" w:hAnsi="Arial" w:cs="Arial"/>
                      <w:sz w:val="8"/>
                      <w:szCs w:val="8"/>
                      <w:lang w:val="kk-KZ"/>
                    </w:rPr>
                  </w:pPr>
                  <w:r>
                    <w:rPr>
                      <w:rFonts w:ascii="Arial" w:hAnsi="Arial" w:cs="Arial"/>
                      <w:sz w:val="8"/>
                      <w:szCs w:val="8"/>
                      <w:lang w:val="kk-KZ"/>
                    </w:rPr>
                    <w:t>ғы</w:t>
                  </w:r>
                </w:p>
              </w:txbxContent>
            </v:textbox>
          </v:shape>
        </w:pict>
      </w:r>
      <w:r w:rsidRPr="00607EB5">
        <w:rPr>
          <w:rFonts w:ascii="Arial" w:hAnsi="Arial" w:cs="Arial"/>
          <w:noProof/>
        </w:rPr>
        <w:pict>
          <v:shape id="_x0000_s1095" type="#_x0000_t202" style="position:absolute;margin-left:200.35pt;margin-top:328.1pt;width:22.55pt;height:23.6pt;z-index:251740160;mso-width-relative:margin;mso-height-relative:margin" stroked="f">
            <v:textbox style="mso-next-textbox:#_x0000_s1095">
              <w:txbxContent>
                <w:p w:rsidR="005D62CC" w:rsidRPr="004D1758" w:rsidRDefault="005D62CC" w:rsidP="004E4788">
                  <w:pPr>
                    <w:spacing w:after="0" w:line="240" w:lineRule="auto"/>
                    <w:ind w:left="-142" w:right="-193"/>
                    <w:jc w:val="center"/>
                    <w:rPr>
                      <w:rFonts w:ascii="Arial" w:hAnsi="Arial" w:cs="Arial"/>
                      <w:sz w:val="10"/>
                      <w:szCs w:val="8"/>
                      <w:lang w:val="kk-KZ"/>
                    </w:rPr>
                  </w:pPr>
                  <w:r>
                    <w:rPr>
                      <w:rFonts w:ascii="Arial" w:hAnsi="Arial" w:cs="Arial"/>
                      <w:sz w:val="10"/>
                      <w:szCs w:val="8"/>
                      <w:lang w:val="kk-KZ"/>
                    </w:rPr>
                    <w:t>Бөқлмелік термостат</w:t>
                  </w:r>
                </w:p>
              </w:txbxContent>
            </v:textbox>
          </v:shape>
        </w:pict>
      </w:r>
      <w:r w:rsidRPr="00607EB5">
        <w:rPr>
          <w:rFonts w:ascii="Arial" w:hAnsi="Arial" w:cs="Arial"/>
          <w:noProof/>
        </w:rPr>
        <w:pict>
          <v:shape id="_x0000_s1094" type="#_x0000_t202" style="position:absolute;margin-left:227.2pt;margin-top:294.25pt;width:82.75pt;height:23.1pt;z-index:251739136;mso-width-relative:margin;mso-height-relative:margin" stroked="f">
            <v:textbox style="mso-next-textbox:#_x0000_s1094">
              <w:txbxContent>
                <w:p w:rsidR="005D62CC" w:rsidRPr="004E4788" w:rsidRDefault="005D62CC" w:rsidP="004E4788">
                  <w:pPr>
                    <w:spacing w:after="0" w:line="240" w:lineRule="auto"/>
                    <w:ind w:left="-142" w:right="-137"/>
                    <w:rPr>
                      <w:rFonts w:ascii="Arial" w:hAnsi="Arial" w:cs="Arial"/>
                      <w:sz w:val="12"/>
                      <w:szCs w:val="12"/>
                      <w:lang w:val="kk-KZ"/>
                    </w:rPr>
                  </w:pPr>
                  <w:r w:rsidRPr="004E4788">
                    <w:rPr>
                      <w:rFonts w:ascii="Arial" w:hAnsi="Arial" w:cs="Arial"/>
                      <w:sz w:val="12"/>
                      <w:szCs w:val="12"/>
                      <w:lang w:val="kk-KZ"/>
                    </w:rPr>
                    <w:t>Бағдарламалауға арналған ұяшықтар (Штырь)</w:t>
                  </w:r>
                </w:p>
              </w:txbxContent>
            </v:textbox>
          </v:shape>
        </w:pict>
      </w:r>
      <w:r w:rsidRPr="00607EB5">
        <w:rPr>
          <w:rFonts w:ascii="Arial" w:hAnsi="Arial" w:cs="Arial"/>
          <w:noProof/>
        </w:rPr>
        <w:pict>
          <v:shape id="_x0000_s1093" type="#_x0000_t202" style="position:absolute;margin-left:267.85pt;margin-top:320.55pt;width:71.1pt;height:26.35pt;z-index:251738112;mso-width-relative:margin;mso-height-relative:margin" stroked="f">
            <v:textbox style="mso-next-textbox:#_x0000_s1093">
              <w:txbxContent>
                <w:p w:rsidR="005D62CC" w:rsidRPr="004E4788" w:rsidRDefault="005D62CC" w:rsidP="004E4788">
                  <w:pPr>
                    <w:spacing w:after="0" w:line="240" w:lineRule="auto"/>
                    <w:ind w:left="-142" w:right="-137"/>
                    <w:jc w:val="center"/>
                    <w:rPr>
                      <w:rFonts w:ascii="Arial" w:hAnsi="Arial" w:cs="Arial"/>
                      <w:sz w:val="12"/>
                      <w:szCs w:val="12"/>
                      <w:lang w:val="kk-KZ"/>
                    </w:rPr>
                  </w:pPr>
                  <w:r w:rsidRPr="004E4788">
                    <w:rPr>
                      <w:rFonts w:ascii="Arial" w:hAnsi="Arial" w:cs="Arial"/>
                      <w:sz w:val="12"/>
                      <w:szCs w:val="12"/>
                      <w:lang w:val="kk-KZ"/>
                    </w:rPr>
                    <w:t>Бағдарламалауға арналған ұяшықтар (Штырь)</w:t>
                  </w:r>
                </w:p>
              </w:txbxContent>
            </v:textbox>
          </v:shape>
        </w:pict>
      </w:r>
      <w:r w:rsidRPr="00607EB5">
        <w:rPr>
          <w:rFonts w:ascii="Arial" w:hAnsi="Arial" w:cs="Arial"/>
          <w:noProof/>
        </w:rPr>
        <w:pict>
          <v:shape id="_x0000_s1092" type="#_x0000_t202" style="position:absolute;margin-left:349.65pt;margin-top:209.5pt;width:34.8pt;height:17.05pt;z-index:251737088;mso-width-relative:margin;mso-height-relative:margin" stroked="f">
            <v:textbox style="mso-next-textbox:#_x0000_s1092">
              <w:txbxContent>
                <w:p w:rsidR="005D62CC" w:rsidRPr="004D1758" w:rsidRDefault="005D62CC" w:rsidP="004E4788">
                  <w:pPr>
                    <w:spacing w:after="0" w:line="240" w:lineRule="auto"/>
                    <w:ind w:left="-142" w:right="-266"/>
                    <w:jc w:val="center"/>
                    <w:rPr>
                      <w:rFonts w:ascii="Arial" w:hAnsi="Arial" w:cs="Arial"/>
                      <w:sz w:val="10"/>
                      <w:szCs w:val="8"/>
                      <w:lang w:val="kk-KZ"/>
                    </w:rPr>
                  </w:pPr>
                  <w:r>
                    <w:rPr>
                      <w:rFonts w:ascii="Arial" w:hAnsi="Arial" w:cs="Arial"/>
                      <w:sz w:val="10"/>
                      <w:szCs w:val="8"/>
                      <w:lang w:val="kk-KZ"/>
                    </w:rPr>
                    <w:t>Су шығыны датчигі</w:t>
                  </w:r>
                </w:p>
              </w:txbxContent>
            </v:textbox>
          </v:shape>
        </w:pict>
      </w:r>
      <w:r w:rsidRPr="00607EB5">
        <w:rPr>
          <w:rFonts w:ascii="Arial" w:hAnsi="Arial" w:cs="Arial"/>
          <w:noProof/>
        </w:rPr>
        <w:pict>
          <v:shape id="_x0000_s1091" type="#_x0000_t202" style="position:absolute;margin-left:354.1pt;margin-top:176.55pt;width:42.35pt;height:19.35pt;z-index:251736064;mso-width-relative:margin;mso-height-relative:margin" stroked="f">
            <v:textbox style="mso-next-textbox:#_x0000_s1091">
              <w:txbxContent>
                <w:p w:rsidR="005D62CC" w:rsidRPr="004D1758" w:rsidRDefault="005D62CC" w:rsidP="004E4788">
                  <w:pPr>
                    <w:spacing w:after="0" w:line="240" w:lineRule="auto"/>
                    <w:ind w:left="-142" w:right="-266"/>
                    <w:jc w:val="center"/>
                    <w:rPr>
                      <w:rFonts w:ascii="Arial" w:hAnsi="Arial" w:cs="Arial"/>
                      <w:sz w:val="10"/>
                      <w:szCs w:val="8"/>
                      <w:lang w:val="kk-KZ"/>
                    </w:rPr>
                  </w:pPr>
                  <w:r>
                    <w:rPr>
                      <w:rFonts w:ascii="Arial" w:hAnsi="Arial" w:cs="Arial"/>
                      <w:sz w:val="10"/>
                      <w:szCs w:val="8"/>
                      <w:lang w:val="kk-KZ"/>
                    </w:rPr>
                    <w:t>Іске қосу трансформаторы</w:t>
                  </w:r>
                </w:p>
              </w:txbxContent>
            </v:textbox>
          </v:shape>
        </w:pict>
      </w:r>
      <w:r w:rsidRPr="00607EB5">
        <w:rPr>
          <w:rFonts w:ascii="Arial" w:hAnsi="Arial" w:cs="Arial"/>
          <w:noProof/>
        </w:rPr>
        <w:pict>
          <v:shape id="_x0000_s1090" type="#_x0000_t202" style="position:absolute;margin-left:349.65pt;margin-top:124.95pt;width:27.45pt;height:13.45pt;z-index:251735040;mso-width-relative:margin;mso-height-relative:margin" stroked="f">
            <v:textbox style="mso-next-textbox:#_x0000_s1090">
              <w:txbxContent>
                <w:p w:rsidR="005D62CC" w:rsidRPr="004D1758" w:rsidRDefault="005D62CC" w:rsidP="004D1758">
                  <w:pPr>
                    <w:spacing w:after="0" w:line="240" w:lineRule="auto"/>
                    <w:ind w:left="-142" w:right="-266"/>
                    <w:jc w:val="center"/>
                    <w:rPr>
                      <w:rFonts w:ascii="Arial" w:hAnsi="Arial" w:cs="Arial"/>
                      <w:sz w:val="10"/>
                      <w:szCs w:val="8"/>
                      <w:lang w:val="kk-KZ"/>
                    </w:rPr>
                  </w:pPr>
                  <w:r>
                    <w:rPr>
                      <w:rFonts w:ascii="Arial" w:hAnsi="Arial" w:cs="Arial"/>
                      <w:sz w:val="10"/>
                      <w:szCs w:val="8"/>
                      <w:lang w:val="kk-KZ"/>
                    </w:rPr>
                    <w:t>Іске қосу</w:t>
                  </w:r>
                </w:p>
              </w:txbxContent>
            </v:textbox>
          </v:shape>
        </w:pict>
      </w:r>
      <w:r w:rsidRPr="00607EB5">
        <w:rPr>
          <w:rFonts w:ascii="Arial" w:hAnsi="Arial" w:cs="Arial"/>
          <w:noProof/>
        </w:rPr>
        <w:pict>
          <v:shape id="_x0000_s1089" type="#_x0000_t202" style="position:absolute;margin-left:215pt;margin-top:142pt;width:31pt;height:27pt;z-index:251734016;mso-width-relative:margin;mso-height-relative:margin" stroked="f">
            <v:textbox style="mso-next-textbox:#_x0000_s1089">
              <w:txbxContent>
                <w:p w:rsidR="005D62CC" w:rsidRPr="004D1758" w:rsidRDefault="005D62CC" w:rsidP="004D1758">
                  <w:pPr>
                    <w:spacing w:after="0" w:line="240" w:lineRule="auto"/>
                    <w:ind w:left="-142" w:right="-193"/>
                    <w:jc w:val="center"/>
                    <w:rPr>
                      <w:rFonts w:ascii="Arial" w:hAnsi="Arial" w:cs="Arial"/>
                      <w:sz w:val="10"/>
                      <w:szCs w:val="8"/>
                      <w:lang w:val="kk-KZ"/>
                    </w:rPr>
                  </w:pPr>
                  <w:r>
                    <w:rPr>
                      <w:rFonts w:ascii="Arial" w:hAnsi="Arial" w:cs="Arial"/>
                      <w:sz w:val="10"/>
                      <w:szCs w:val="8"/>
                      <w:lang w:val="kk-KZ"/>
                    </w:rPr>
                    <w:t>Тұрмыстық су термостаты шегі</w:t>
                  </w:r>
                </w:p>
              </w:txbxContent>
            </v:textbox>
          </v:shape>
        </w:pict>
      </w:r>
      <w:r w:rsidRPr="00607EB5">
        <w:rPr>
          <w:rFonts w:ascii="Arial" w:hAnsi="Arial" w:cs="Arial"/>
          <w:noProof/>
        </w:rPr>
        <w:pict>
          <v:shape id="_x0000_s1088" type="#_x0000_t202" style="position:absolute;margin-left:184pt;margin-top:149.15pt;width:31pt;height:18.25pt;z-index:251732992;mso-width-relative:margin;mso-height-relative:margin" stroked="f">
            <v:textbox style="mso-next-textbox:#_x0000_s1088">
              <w:txbxContent>
                <w:p w:rsidR="005D62CC" w:rsidRPr="004D1758" w:rsidRDefault="005D62CC" w:rsidP="004D1758">
                  <w:pPr>
                    <w:spacing w:after="0" w:line="240" w:lineRule="auto"/>
                    <w:ind w:left="-142" w:right="-193"/>
                    <w:jc w:val="center"/>
                    <w:rPr>
                      <w:rFonts w:ascii="Arial" w:hAnsi="Arial" w:cs="Arial"/>
                      <w:sz w:val="10"/>
                      <w:szCs w:val="8"/>
                      <w:lang w:val="kk-KZ"/>
                    </w:rPr>
                  </w:pPr>
                  <w:r>
                    <w:rPr>
                      <w:rFonts w:ascii="Arial" w:hAnsi="Arial" w:cs="Arial"/>
                      <w:sz w:val="10"/>
                      <w:szCs w:val="8"/>
                      <w:lang w:val="kk-KZ"/>
                    </w:rPr>
                    <w:t>Термостат шегі</w:t>
                  </w:r>
                </w:p>
              </w:txbxContent>
            </v:textbox>
          </v:shape>
        </w:pict>
      </w:r>
      <w:r w:rsidRPr="00607EB5">
        <w:rPr>
          <w:rFonts w:ascii="Arial" w:hAnsi="Arial" w:cs="Arial"/>
          <w:noProof/>
        </w:rPr>
        <w:pict>
          <v:shape id="_x0000_s1087" type="#_x0000_t202" style="position:absolute;margin-left:165.55pt;margin-top:172.25pt;width:31pt;height:18.25pt;z-index:251731968;mso-width-relative:margin;mso-height-relative:margin" stroked="f">
            <v:textbox style="mso-next-textbox:#_x0000_s1087">
              <w:txbxContent>
                <w:p w:rsidR="005D62CC" w:rsidRDefault="005D62CC" w:rsidP="004D1758">
                  <w:pPr>
                    <w:spacing w:after="0" w:line="240" w:lineRule="auto"/>
                    <w:ind w:left="-142" w:right="-193"/>
                    <w:jc w:val="center"/>
                    <w:rPr>
                      <w:rFonts w:ascii="Arial" w:hAnsi="Arial" w:cs="Arial"/>
                      <w:sz w:val="10"/>
                      <w:szCs w:val="8"/>
                      <w:lang w:val="kk-KZ"/>
                    </w:rPr>
                  </w:pPr>
                  <w:r>
                    <w:rPr>
                      <w:rFonts w:ascii="Arial" w:hAnsi="Arial" w:cs="Arial"/>
                      <w:sz w:val="10"/>
                      <w:szCs w:val="8"/>
                      <w:lang w:val="kk-KZ"/>
                    </w:rPr>
                    <w:t xml:space="preserve">Қызып </w:t>
                  </w:r>
                </w:p>
                <w:p w:rsidR="005D62CC" w:rsidRPr="004D1758" w:rsidRDefault="005D62CC" w:rsidP="004D1758">
                  <w:pPr>
                    <w:spacing w:after="0" w:line="240" w:lineRule="auto"/>
                    <w:ind w:left="-142" w:right="-193"/>
                    <w:jc w:val="center"/>
                    <w:rPr>
                      <w:rFonts w:ascii="Arial" w:hAnsi="Arial" w:cs="Arial"/>
                      <w:sz w:val="10"/>
                      <w:szCs w:val="8"/>
                      <w:lang w:val="kk-KZ"/>
                    </w:rPr>
                  </w:pPr>
                  <w:r>
                    <w:rPr>
                      <w:rFonts w:ascii="Arial" w:hAnsi="Arial" w:cs="Arial"/>
                      <w:sz w:val="10"/>
                      <w:szCs w:val="8"/>
                      <w:lang w:val="kk-KZ"/>
                    </w:rPr>
                    <w:t>кету</w:t>
                  </w:r>
                </w:p>
              </w:txbxContent>
            </v:textbox>
          </v:shape>
        </w:pict>
      </w:r>
      <w:r w:rsidRPr="00607EB5">
        <w:rPr>
          <w:rFonts w:ascii="Arial" w:hAnsi="Arial" w:cs="Arial"/>
          <w:noProof/>
        </w:rPr>
        <w:pict>
          <v:shape id="_x0000_s1086" type="#_x0000_t202" style="position:absolute;margin-left:251.05pt;margin-top:182.45pt;width:58.9pt;height:13.45pt;z-index:251730944;mso-width-relative:margin;mso-height-relative:margin" stroked="f">
            <v:textbox style="mso-next-textbox:#_x0000_s1086">
              <w:txbxContent>
                <w:p w:rsidR="005D62CC" w:rsidRPr="004D1758" w:rsidRDefault="005D62CC" w:rsidP="004D1758">
                  <w:pPr>
                    <w:spacing w:after="0" w:line="240" w:lineRule="auto"/>
                    <w:ind w:left="-142" w:right="-266"/>
                    <w:rPr>
                      <w:rFonts w:ascii="Arial" w:hAnsi="Arial" w:cs="Arial"/>
                      <w:sz w:val="10"/>
                      <w:szCs w:val="8"/>
                      <w:lang w:val="kk-KZ"/>
                    </w:rPr>
                  </w:pPr>
                  <w:r>
                    <w:rPr>
                      <w:rFonts w:ascii="Arial" w:hAnsi="Arial" w:cs="Arial"/>
                      <w:sz w:val="10"/>
                      <w:szCs w:val="8"/>
                      <w:lang w:val="kk-KZ"/>
                    </w:rPr>
                    <w:t>Тұрмыстық су датчигі</w:t>
                  </w:r>
                </w:p>
              </w:txbxContent>
            </v:textbox>
          </v:shape>
        </w:pict>
      </w:r>
      <w:r w:rsidRPr="00607EB5">
        <w:rPr>
          <w:rFonts w:ascii="Arial" w:hAnsi="Arial" w:cs="Arial"/>
          <w:noProof/>
        </w:rPr>
        <w:pict>
          <v:shape id="_x0000_s1085" type="#_x0000_t202" style="position:absolute;margin-left:139.05pt;margin-top:142pt;width:49.45pt;height:13.45pt;z-index:251729920;mso-width-relative:margin;mso-height-relative:margin" stroked="f">
            <v:textbox style="mso-next-textbox:#_x0000_s1085">
              <w:txbxContent>
                <w:p w:rsidR="005D62CC" w:rsidRPr="004D1758" w:rsidRDefault="005D62CC" w:rsidP="004D1758">
                  <w:pPr>
                    <w:spacing w:after="0" w:line="240" w:lineRule="auto"/>
                    <w:ind w:left="-142" w:right="-266"/>
                    <w:jc w:val="center"/>
                    <w:rPr>
                      <w:rFonts w:ascii="Arial" w:hAnsi="Arial" w:cs="Arial"/>
                      <w:sz w:val="10"/>
                      <w:szCs w:val="8"/>
                      <w:lang w:val="kk-KZ"/>
                    </w:rPr>
                  </w:pPr>
                  <w:r>
                    <w:rPr>
                      <w:rFonts w:ascii="Arial" w:hAnsi="Arial" w:cs="Arial"/>
                      <w:sz w:val="10"/>
                      <w:szCs w:val="8"/>
                      <w:lang w:val="kk-KZ"/>
                    </w:rPr>
                    <w:t>Иондау</w:t>
                  </w:r>
                </w:p>
              </w:txbxContent>
            </v:textbox>
          </v:shape>
        </w:pict>
      </w:r>
      <w:r w:rsidRPr="00607EB5">
        <w:rPr>
          <w:rFonts w:ascii="Arial" w:hAnsi="Arial" w:cs="Arial"/>
          <w:noProof/>
        </w:rPr>
        <w:pict>
          <v:shape id="_x0000_s1084" type="#_x0000_t202" style="position:absolute;margin-left:292.45pt;margin-top:149.7pt;width:33.05pt;height:17.7pt;z-index:251728896;mso-width-relative:margin;mso-height-relative:margin" stroked="f">
            <v:textbox style="mso-next-textbox:#_x0000_s1084">
              <w:txbxContent>
                <w:p w:rsidR="005D62CC" w:rsidRPr="00A669A9" w:rsidRDefault="005D62CC" w:rsidP="00A669A9">
                  <w:pPr>
                    <w:spacing w:after="0" w:line="240" w:lineRule="auto"/>
                    <w:ind w:left="-142" w:right="-266"/>
                    <w:rPr>
                      <w:rFonts w:ascii="Arial" w:hAnsi="Arial" w:cs="Arial"/>
                      <w:sz w:val="8"/>
                      <w:szCs w:val="8"/>
                      <w:lang w:val="kk-KZ"/>
                    </w:rPr>
                  </w:pPr>
                  <w:r>
                    <w:rPr>
                      <w:rFonts w:ascii="Arial" w:hAnsi="Arial" w:cs="Arial"/>
                      <w:sz w:val="8"/>
                      <w:szCs w:val="8"/>
                      <w:lang w:val="kk-KZ"/>
                    </w:rPr>
                    <w:t>Жүйеге кірудегідатчик</w:t>
                  </w:r>
                </w:p>
              </w:txbxContent>
            </v:textbox>
          </v:shape>
        </w:pict>
      </w:r>
      <w:r w:rsidRPr="00607EB5">
        <w:rPr>
          <w:rFonts w:ascii="Arial" w:hAnsi="Arial" w:cs="Arial"/>
          <w:noProof/>
        </w:rPr>
        <w:pict>
          <v:shape id="_x0000_s1083" type="#_x0000_t202" style="position:absolute;margin-left:255.05pt;margin-top:149.7pt;width:29.6pt;height:17.7pt;z-index:251727872;mso-width-relative:margin;mso-height-relative:margin" stroked="f">
            <v:textbox style="mso-next-textbox:#_x0000_s1083">
              <w:txbxContent>
                <w:p w:rsidR="005D62CC" w:rsidRPr="00A669A9" w:rsidRDefault="005D62CC" w:rsidP="00A669A9">
                  <w:pPr>
                    <w:spacing w:after="0" w:line="240" w:lineRule="auto"/>
                    <w:ind w:left="-142" w:right="-266"/>
                    <w:rPr>
                      <w:rFonts w:ascii="Arial" w:hAnsi="Arial" w:cs="Arial"/>
                      <w:sz w:val="8"/>
                      <w:szCs w:val="8"/>
                      <w:lang w:val="kk-KZ"/>
                    </w:rPr>
                  </w:pPr>
                  <w:r>
                    <w:rPr>
                      <w:rFonts w:ascii="Arial" w:hAnsi="Arial" w:cs="Arial"/>
                      <w:sz w:val="8"/>
                      <w:szCs w:val="8"/>
                      <w:lang w:val="kk-KZ"/>
                    </w:rPr>
                    <w:t>Жүйеден шығудағы датчик</w:t>
                  </w:r>
                </w:p>
              </w:txbxContent>
            </v:textbox>
          </v:shape>
        </w:pict>
      </w:r>
      <w:r w:rsidRPr="00607EB5">
        <w:rPr>
          <w:rFonts w:ascii="Arial" w:hAnsi="Arial" w:cs="Arial"/>
          <w:noProof/>
        </w:rPr>
        <w:pict>
          <v:shape id="_x0000_s1081" type="#_x0000_t202" style="position:absolute;margin-left:289.25pt;margin-top:52.8pt;width:45.8pt;height:30.65pt;z-index:251725824;mso-width-relative:margin;mso-height-relative:margin" stroked="f">
            <v:textbox>
              <w:txbxContent>
                <w:p w:rsidR="005D62CC" w:rsidRPr="00635706" w:rsidRDefault="005D62CC" w:rsidP="00A669A9">
                  <w:pPr>
                    <w:spacing w:after="0" w:line="240" w:lineRule="auto"/>
                    <w:jc w:val="center"/>
                    <w:rPr>
                      <w:rFonts w:ascii="Arial" w:hAnsi="Arial" w:cs="Arial"/>
                      <w:sz w:val="12"/>
                      <w:szCs w:val="18"/>
                      <w:lang w:val="kk-KZ"/>
                    </w:rPr>
                  </w:pPr>
                  <w:r>
                    <w:rPr>
                      <w:rFonts w:ascii="Arial" w:hAnsi="Arial" w:cs="Arial"/>
                      <w:sz w:val="12"/>
                      <w:szCs w:val="18"/>
                      <w:lang w:val="kk-KZ"/>
                    </w:rPr>
                    <w:t>Су қысымы датчигі</w:t>
                  </w:r>
                </w:p>
              </w:txbxContent>
            </v:textbox>
          </v:shape>
        </w:pict>
      </w:r>
      <w:r>
        <w:rPr>
          <w:rFonts w:ascii="Arial" w:hAnsi="Arial" w:cs="Arial"/>
          <w:b/>
          <w:noProof/>
          <w:sz w:val="24"/>
          <w:szCs w:val="20"/>
        </w:rPr>
        <w:pict>
          <v:shape id="_x0000_s1082" type="#_x0000_t202" style="position:absolute;margin-left:370.8pt;margin-top:49.75pt;width:53.75pt;height:15.05pt;z-index:251726848;mso-width-relative:margin;mso-height-relative:margin" stroked="f">
            <v:textbox>
              <w:txbxContent>
                <w:p w:rsidR="005D62CC" w:rsidRPr="00635706" w:rsidRDefault="005D62CC" w:rsidP="00A669A9">
                  <w:pPr>
                    <w:jc w:val="center"/>
                    <w:rPr>
                      <w:rFonts w:ascii="Arial" w:hAnsi="Arial" w:cs="Arial"/>
                      <w:sz w:val="12"/>
                      <w:szCs w:val="18"/>
                      <w:lang w:val="kk-KZ"/>
                    </w:rPr>
                  </w:pPr>
                  <w:r>
                    <w:rPr>
                      <w:rFonts w:ascii="Arial" w:hAnsi="Arial" w:cs="Arial"/>
                      <w:sz w:val="12"/>
                      <w:szCs w:val="18"/>
                      <w:lang w:val="kk-KZ"/>
                    </w:rPr>
                    <w:t>Сорғы</w:t>
                  </w:r>
                </w:p>
              </w:txbxContent>
            </v:textbox>
          </v:shape>
        </w:pict>
      </w:r>
      <w:r w:rsidRPr="00607EB5">
        <w:rPr>
          <w:rFonts w:ascii="Arial" w:hAnsi="Arial" w:cs="Arial"/>
          <w:noProof/>
        </w:rPr>
        <w:pict>
          <v:shape id="_x0000_s1080" type="#_x0000_t202" style="position:absolute;margin-left:238.7pt;margin-top:58.9pt;width:53.75pt;height:21.85pt;z-index:251724800;mso-width-relative:margin;mso-height-relative:margin" stroked="f">
            <v:textbox>
              <w:txbxContent>
                <w:p w:rsidR="005D62CC" w:rsidRPr="00635706" w:rsidRDefault="005D62CC" w:rsidP="00635706">
                  <w:pPr>
                    <w:jc w:val="center"/>
                    <w:rPr>
                      <w:rFonts w:ascii="Arial" w:hAnsi="Arial" w:cs="Arial"/>
                      <w:sz w:val="12"/>
                      <w:szCs w:val="18"/>
                      <w:lang w:val="kk-KZ"/>
                    </w:rPr>
                  </w:pPr>
                  <w:r>
                    <w:rPr>
                      <w:rFonts w:ascii="Arial" w:hAnsi="Arial" w:cs="Arial"/>
                      <w:sz w:val="12"/>
                      <w:szCs w:val="18"/>
                      <w:lang w:val="kk-KZ"/>
                    </w:rPr>
                    <w:t>Газ клапаны</w:t>
                  </w:r>
                </w:p>
              </w:txbxContent>
            </v:textbox>
          </v:shape>
        </w:pict>
      </w:r>
      <w:r w:rsidRPr="00607EB5">
        <w:rPr>
          <w:rFonts w:ascii="Arial" w:hAnsi="Arial" w:cs="Arial"/>
          <w:noProof/>
        </w:rPr>
        <w:pict>
          <v:shape id="_x0000_s1078" type="#_x0000_t202" style="position:absolute;margin-left:146.6pt;margin-top:36.85pt;width:53.75pt;height:15.95pt;z-index:251723776;mso-width-relative:margin;mso-height-relative:margin" stroked="f">
            <v:textbox>
              <w:txbxContent>
                <w:p w:rsidR="005D62CC" w:rsidRPr="00635706" w:rsidRDefault="005D62CC" w:rsidP="00635706">
                  <w:pPr>
                    <w:jc w:val="right"/>
                    <w:rPr>
                      <w:rFonts w:ascii="Arial" w:hAnsi="Arial" w:cs="Arial"/>
                      <w:sz w:val="12"/>
                      <w:szCs w:val="18"/>
                      <w:lang w:val="kk-KZ"/>
                    </w:rPr>
                  </w:pPr>
                  <w:r>
                    <w:rPr>
                      <w:rFonts w:ascii="Arial" w:hAnsi="Arial" w:cs="Arial"/>
                      <w:sz w:val="12"/>
                      <w:szCs w:val="18"/>
                      <w:lang w:val="kk-KZ"/>
                    </w:rPr>
                    <w:t>Желдеткіш</w:t>
                  </w:r>
                </w:p>
              </w:txbxContent>
            </v:textbox>
          </v:shape>
        </w:pict>
      </w:r>
      <w:r w:rsidR="00F34DC8">
        <w:rPr>
          <w:rFonts w:ascii="Arial" w:hAnsi="Arial" w:cs="Arial"/>
          <w:b/>
          <w:noProof/>
          <w:sz w:val="24"/>
          <w:szCs w:val="20"/>
        </w:rPr>
        <w:drawing>
          <wp:inline distT="0" distB="0" distL="0" distR="0">
            <wp:extent cx="6405604" cy="588588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6407449" cy="5887575"/>
                    </a:xfrm>
                    <a:prstGeom prst="rect">
                      <a:avLst/>
                    </a:prstGeom>
                    <a:noFill/>
                    <a:ln w="9525">
                      <a:noFill/>
                      <a:miter lim="800000"/>
                      <a:headEnd/>
                      <a:tailEnd/>
                    </a:ln>
                  </pic:spPr>
                </pic:pic>
              </a:graphicData>
            </a:graphic>
          </wp:inline>
        </w:drawing>
      </w:r>
    </w:p>
    <w:p w:rsidR="0095044D" w:rsidRDefault="0095044D" w:rsidP="00AB0CDC">
      <w:pPr>
        <w:tabs>
          <w:tab w:val="left" w:pos="2820"/>
        </w:tabs>
        <w:rPr>
          <w:rFonts w:ascii="Arial" w:hAnsi="Arial" w:cs="Arial"/>
          <w:b/>
          <w:sz w:val="20"/>
          <w:szCs w:val="20"/>
          <w:lang w:val="kk-KZ"/>
        </w:rPr>
        <w:sectPr w:rsidR="0095044D" w:rsidSect="0095044D">
          <w:type w:val="continuous"/>
          <w:pgSz w:w="11906" w:h="16838"/>
          <w:pgMar w:top="1134" w:right="851" w:bottom="1134" w:left="851" w:header="709" w:footer="709" w:gutter="0"/>
          <w:cols w:space="284"/>
          <w:docGrid w:linePitch="360"/>
        </w:sectPr>
      </w:pPr>
    </w:p>
    <w:p w:rsidR="00AB0CDC" w:rsidRPr="00B82ED8" w:rsidRDefault="00AB0CDC" w:rsidP="00AB0CDC">
      <w:pPr>
        <w:tabs>
          <w:tab w:val="left" w:pos="2820"/>
        </w:tabs>
        <w:rPr>
          <w:rFonts w:ascii="Arial" w:hAnsi="Arial" w:cs="Arial"/>
          <w:sz w:val="24"/>
          <w:szCs w:val="24"/>
          <w:lang w:val="kk-KZ"/>
        </w:rPr>
      </w:pPr>
      <w:r w:rsidRPr="00B82ED8">
        <w:rPr>
          <w:rFonts w:ascii="Arial" w:hAnsi="Arial" w:cs="Arial"/>
          <w:b/>
          <w:sz w:val="24"/>
          <w:szCs w:val="24"/>
          <w:lang w:val="kk-KZ"/>
        </w:rPr>
        <w:lastRenderedPageBreak/>
        <w:t>8. Электр қосылысы</w:t>
      </w:r>
      <w:r w:rsidRPr="00B82ED8">
        <w:rPr>
          <w:rFonts w:ascii="Arial" w:hAnsi="Arial" w:cs="Arial"/>
          <w:sz w:val="24"/>
          <w:szCs w:val="24"/>
          <w:lang w:val="kk-KZ"/>
        </w:rPr>
        <w:t xml:space="preserve"> </w:t>
      </w:r>
    </w:p>
    <w:p w:rsidR="00AB0CDC" w:rsidRDefault="00AB0CDC" w:rsidP="00AB0CDC">
      <w:pPr>
        <w:tabs>
          <w:tab w:val="left" w:pos="2820"/>
        </w:tabs>
        <w:rPr>
          <w:rFonts w:ascii="Arial" w:hAnsi="Arial" w:cs="Arial"/>
          <w:b/>
          <w:sz w:val="20"/>
          <w:szCs w:val="20"/>
          <w:lang w:val="kk-KZ"/>
        </w:rPr>
      </w:pPr>
    </w:p>
    <w:p w:rsidR="00AB0CDC" w:rsidRDefault="00AB0CDC" w:rsidP="00AB0CDC">
      <w:pPr>
        <w:tabs>
          <w:tab w:val="left" w:pos="3750"/>
        </w:tabs>
        <w:spacing w:after="0" w:line="240" w:lineRule="auto"/>
        <w:rPr>
          <w:rFonts w:ascii="Arial" w:hAnsi="Arial" w:cs="Arial"/>
          <w:b/>
          <w:sz w:val="20"/>
          <w:szCs w:val="20"/>
          <w:lang w:val="kk-KZ"/>
        </w:rPr>
      </w:pPr>
    </w:p>
    <w:p w:rsidR="00AB0CDC" w:rsidRDefault="00747C43" w:rsidP="00AB0CDC">
      <w:pPr>
        <w:tabs>
          <w:tab w:val="left" w:pos="3750"/>
        </w:tabs>
        <w:spacing w:after="0" w:line="240" w:lineRule="auto"/>
        <w:rPr>
          <w:rFonts w:ascii="Arial" w:hAnsi="Arial" w:cs="Arial"/>
          <w:b/>
          <w:sz w:val="20"/>
          <w:szCs w:val="20"/>
          <w:lang w:val="kk-KZ"/>
        </w:rPr>
      </w:pPr>
      <w:r>
        <w:rPr>
          <w:rFonts w:ascii="Arial" w:hAnsi="Arial" w:cs="Arial"/>
          <w:b/>
          <w:noProof/>
          <w:sz w:val="20"/>
          <w:szCs w:val="20"/>
        </w:rPr>
        <w:drawing>
          <wp:anchor distT="0" distB="0" distL="114300" distR="114300" simplePos="0" relativeHeight="251673600" behindDoc="0" locked="0" layoutInCell="1" allowOverlap="1">
            <wp:simplePos x="0" y="0"/>
            <wp:positionH relativeFrom="column">
              <wp:posOffset>-43180</wp:posOffset>
            </wp:positionH>
            <wp:positionV relativeFrom="paragraph">
              <wp:posOffset>358140</wp:posOffset>
            </wp:positionV>
            <wp:extent cx="1981200" cy="2989580"/>
            <wp:effectExtent l="19050" t="0" r="0" b="0"/>
            <wp:wrapNone/>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981200" cy="2989580"/>
                    </a:xfrm>
                    <a:prstGeom prst="rect">
                      <a:avLst/>
                    </a:prstGeom>
                    <a:noFill/>
                    <a:ln w="9525">
                      <a:noFill/>
                      <a:miter lim="800000"/>
                      <a:headEnd/>
                      <a:tailEnd/>
                    </a:ln>
                  </pic:spPr>
                </pic:pic>
              </a:graphicData>
            </a:graphic>
          </wp:anchor>
        </w:drawing>
      </w:r>
    </w:p>
    <w:p w:rsidR="00AB0CDC" w:rsidRDefault="00AB0CDC" w:rsidP="00AB0CDC">
      <w:pPr>
        <w:tabs>
          <w:tab w:val="left" w:pos="3750"/>
        </w:tabs>
        <w:spacing w:after="0" w:line="240" w:lineRule="auto"/>
        <w:rPr>
          <w:rFonts w:ascii="Arial" w:hAnsi="Arial" w:cs="Arial"/>
          <w:b/>
          <w:sz w:val="20"/>
          <w:szCs w:val="20"/>
          <w:lang w:val="kk-KZ"/>
        </w:rPr>
        <w:sectPr w:rsidR="00AB0CDC" w:rsidSect="00B67412">
          <w:type w:val="continuous"/>
          <w:pgSz w:w="11906" w:h="16838"/>
          <w:pgMar w:top="1134" w:right="851" w:bottom="1134" w:left="851" w:header="709" w:footer="709" w:gutter="0"/>
          <w:cols w:num="2" w:space="284"/>
          <w:docGrid w:linePitch="360"/>
        </w:sectPr>
      </w:pPr>
    </w:p>
    <w:p w:rsidR="00AB0CDC" w:rsidRPr="00747C43" w:rsidRDefault="00AB0CDC" w:rsidP="00AB0CDC">
      <w:pPr>
        <w:tabs>
          <w:tab w:val="left" w:pos="3750"/>
        </w:tabs>
        <w:spacing w:after="0" w:line="240" w:lineRule="auto"/>
        <w:rPr>
          <w:rFonts w:ascii="Arial" w:hAnsi="Arial" w:cs="Arial"/>
          <w:b/>
          <w:lang w:val="kk-KZ"/>
        </w:rPr>
      </w:pPr>
      <w:r w:rsidRPr="00747C43">
        <w:rPr>
          <w:rFonts w:ascii="Arial" w:hAnsi="Arial" w:cs="Arial"/>
          <w:b/>
          <w:lang w:val="kk-KZ"/>
        </w:rPr>
        <w:lastRenderedPageBreak/>
        <w:t>8.2 Бөлмелік термостаттың электр қосылысы</w:t>
      </w:r>
    </w:p>
    <w:p w:rsidR="00AB0CDC" w:rsidRPr="00747C43" w:rsidRDefault="00AB0CDC" w:rsidP="00AB0CDC">
      <w:pPr>
        <w:tabs>
          <w:tab w:val="left" w:pos="3750"/>
        </w:tabs>
        <w:spacing w:after="0" w:line="240" w:lineRule="auto"/>
        <w:rPr>
          <w:rFonts w:ascii="Arial" w:hAnsi="Arial" w:cs="Arial"/>
          <w:b/>
          <w:lang w:val="kk-KZ"/>
        </w:rPr>
      </w:pPr>
      <w:r w:rsidRPr="00747C43">
        <w:rPr>
          <w:rFonts w:ascii="Arial" w:hAnsi="Arial" w:cs="Arial"/>
          <w:b/>
          <w:lang w:val="kk-KZ"/>
        </w:rPr>
        <w:t xml:space="preserve">НАЗАР АУДАРЫҢЫЗ: </w:t>
      </w:r>
      <w:r w:rsidRPr="00747C43">
        <w:rPr>
          <w:rFonts w:ascii="Arial" w:hAnsi="Arial" w:cs="Arial"/>
          <w:lang w:val="kk-KZ"/>
        </w:rPr>
        <w:t xml:space="preserve">ЕШБІР ЖАҒДАЙДА ДА ЖЕЛІЛІК КЕРНЕУ 24 ВОЛЬТ КЕРНЕУЛІ ТЕРМИНАЛДА ПАЙДАЛАНЫЛМАУЫ ТИІС. </w:t>
      </w:r>
    </w:p>
    <w:p w:rsidR="00AB0CDC" w:rsidRPr="00747C43" w:rsidRDefault="00AB0CDC" w:rsidP="00AB0CDC">
      <w:pPr>
        <w:tabs>
          <w:tab w:val="left" w:pos="3750"/>
        </w:tabs>
        <w:spacing w:after="0" w:line="240" w:lineRule="auto"/>
        <w:rPr>
          <w:rFonts w:ascii="Arial" w:hAnsi="Arial" w:cs="Arial"/>
          <w:lang w:val="kk-KZ"/>
        </w:rPr>
      </w:pPr>
      <w:r w:rsidRPr="00747C43">
        <w:rPr>
          <w:rFonts w:ascii="Arial" w:hAnsi="Arial" w:cs="Arial"/>
          <w:lang w:val="kk-KZ"/>
        </w:rPr>
        <w:t>Бөлмелік термостатты ҚОСУ/АЖЫРАТУ клеммдік қорабы басқару блогының артқы қақпағының сол жағында орналасқан. Бөлмелік термостаттың клеммдік қорабына қол жетімдікке ие болу үшін екі бұрамамен бекітілетін алдыңғы панельді алыңыз, ұстап тұратын екі қысқашты көтеріңіз. 8.1-суретті қараңыз.</w:t>
      </w:r>
    </w:p>
    <w:p w:rsidR="00AB0CDC" w:rsidRPr="00747C43" w:rsidRDefault="00AB0CDC" w:rsidP="00AB0CDC">
      <w:pPr>
        <w:tabs>
          <w:tab w:val="left" w:pos="3750"/>
        </w:tabs>
        <w:spacing w:after="0" w:line="240" w:lineRule="auto"/>
        <w:rPr>
          <w:rFonts w:ascii="Arial" w:hAnsi="Arial" w:cs="Arial"/>
          <w:lang w:val="kk-KZ"/>
        </w:rPr>
      </w:pPr>
      <w:r w:rsidRPr="00747C43">
        <w:rPr>
          <w:rFonts w:ascii="Arial" w:hAnsi="Arial" w:cs="Arial"/>
          <w:lang w:val="kk-KZ"/>
        </w:rPr>
        <w:t>Термостатты қазанға қосатын кезде (кернеусіз), термостаттың клеммдік қорабынан фабрикада орнатылған қорғаныс далдашасын алып тастау керек. 8.3-суретті қараңыз.</w:t>
      </w:r>
    </w:p>
    <w:p w:rsidR="00AB0CDC" w:rsidRDefault="00AB0CDC" w:rsidP="00AB0CDC">
      <w:pPr>
        <w:tabs>
          <w:tab w:val="left" w:pos="3750"/>
        </w:tabs>
        <w:spacing w:after="0" w:line="240" w:lineRule="auto"/>
        <w:rPr>
          <w:rFonts w:ascii="Arial" w:hAnsi="Arial" w:cs="Arial"/>
          <w:b/>
          <w:sz w:val="20"/>
          <w:szCs w:val="20"/>
          <w:lang w:val="kk-KZ"/>
        </w:rPr>
      </w:pPr>
    </w:p>
    <w:p w:rsidR="00AB0CDC" w:rsidRDefault="00AB0CDC" w:rsidP="00AB0CDC">
      <w:pPr>
        <w:tabs>
          <w:tab w:val="left" w:pos="3750"/>
        </w:tabs>
        <w:spacing w:after="0" w:line="240" w:lineRule="auto"/>
        <w:rPr>
          <w:rFonts w:ascii="Arial" w:hAnsi="Arial" w:cs="Arial"/>
          <w:b/>
          <w:sz w:val="20"/>
          <w:szCs w:val="20"/>
          <w:lang w:val="kk-KZ"/>
        </w:rPr>
      </w:pPr>
    </w:p>
    <w:p w:rsidR="00AB0CDC" w:rsidRDefault="00AB0CDC" w:rsidP="00AB0CDC">
      <w:pPr>
        <w:tabs>
          <w:tab w:val="left" w:pos="3750"/>
        </w:tabs>
        <w:spacing w:after="0" w:line="240" w:lineRule="auto"/>
        <w:rPr>
          <w:rFonts w:ascii="Arial" w:hAnsi="Arial" w:cs="Arial"/>
          <w:b/>
          <w:sz w:val="20"/>
          <w:szCs w:val="20"/>
          <w:lang w:val="kk-KZ"/>
        </w:rPr>
      </w:pPr>
      <w:r>
        <w:rPr>
          <w:rFonts w:ascii="Arial" w:hAnsi="Arial" w:cs="Arial"/>
          <w:b/>
          <w:noProof/>
          <w:sz w:val="20"/>
          <w:szCs w:val="20"/>
        </w:rPr>
        <w:drawing>
          <wp:inline distT="0" distB="0" distL="0" distR="0">
            <wp:extent cx="3149600" cy="1851158"/>
            <wp:effectExtent l="19050" t="0" r="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149600" cy="1851158"/>
                    </a:xfrm>
                    <a:prstGeom prst="rect">
                      <a:avLst/>
                    </a:prstGeom>
                    <a:noFill/>
                    <a:ln w="9525">
                      <a:noFill/>
                      <a:miter lim="800000"/>
                      <a:headEnd/>
                      <a:tailEnd/>
                    </a:ln>
                  </pic:spPr>
                </pic:pic>
              </a:graphicData>
            </a:graphic>
          </wp:inline>
        </w:drawing>
      </w:r>
    </w:p>
    <w:p w:rsidR="00AB0CDC" w:rsidRDefault="00AB0CDC" w:rsidP="00AB0CDC">
      <w:pPr>
        <w:tabs>
          <w:tab w:val="left" w:pos="3750"/>
        </w:tabs>
        <w:spacing w:after="0" w:line="240" w:lineRule="auto"/>
        <w:jc w:val="center"/>
        <w:rPr>
          <w:rFonts w:ascii="Arial" w:hAnsi="Arial" w:cs="Arial"/>
          <w:sz w:val="20"/>
          <w:szCs w:val="20"/>
          <w:lang w:val="kk-KZ"/>
        </w:rPr>
      </w:pPr>
      <w:r>
        <w:rPr>
          <w:rFonts w:ascii="Arial" w:hAnsi="Arial" w:cs="Arial"/>
          <w:sz w:val="20"/>
          <w:szCs w:val="20"/>
          <w:lang w:val="kk-KZ"/>
        </w:rPr>
        <w:t>Бекіткіш бұрамалар</w:t>
      </w:r>
    </w:p>
    <w:p w:rsidR="00AB0CDC" w:rsidRDefault="00AB0CDC" w:rsidP="00AB0CDC">
      <w:pPr>
        <w:tabs>
          <w:tab w:val="left" w:pos="3750"/>
        </w:tabs>
        <w:spacing w:after="0" w:line="240" w:lineRule="auto"/>
        <w:jc w:val="center"/>
        <w:rPr>
          <w:rFonts w:ascii="Arial" w:hAnsi="Arial" w:cs="Arial"/>
          <w:sz w:val="20"/>
          <w:szCs w:val="20"/>
          <w:lang w:val="kk-KZ"/>
        </w:rPr>
      </w:pPr>
    </w:p>
    <w:p w:rsidR="00747C43" w:rsidRDefault="00747C43" w:rsidP="00747C43">
      <w:pPr>
        <w:tabs>
          <w:tab w:val="left" w:pos="3750"/>
        </w:tabs>
        <w:spacing w:after="0" w:line="240" w:lineRule="auto"/>
        <w:jc w:val="right"/>
        <w:rPr>
          <w:rFonts w:ascii="Arial" w:hAnsi="Arial" w:cs="Arial"/>
          <w:b/>
          <w:sz w:val="20"/>
          <w:szCs w:val="20"/>
          <w:lang w:val="kk-KZ"/>
        </w:rPr>
      </w:pPr>
      <w:r>
        <w:rPr>
          <w:rFonts w:ascii="Arial" w:hAnsi="Arial" w:cs="Arial"/>
          <w:b/>
          <w:sz w:val="20"/>
          <w:szCs w:val="20"/>
          <w:lang w:val="kk-KZ"/>
        </w:rPr>
        <w:t>8.1-сурет</w:t>
      </w: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607EB5" w:rsidP="00AB0CDC">
      <w:pPr>
        <w:tabs>
          <w:tab w:val="left" w:pos="3750"/>
        </w:tabs>
        <w:spacing w:after="0" w:line="240" w:lineRule="auto"/>
        <w:jc w:val="center"/>
        <w:rPr>
          <w:rFonts w:ascii="Arial" w:hAnsi="Arial" w:cs="Arial"/>
          <w:sz w:val="20"/>
          <w:szCs w:val="20"/>
          <w:lang w:val="kk-KZ"/>
        </w:rPr>
      </w:pPr>
      <w:r>
        <w:rPr>
          <w:rFonts w:ascii="Arial" w:hAnsi="Arial" w:cs="Arial"/>
          <w:noProof/>
          <w:sz w:val="20"/>
          <w:szCs w:val="20"/>
        </w:rPr>
        <w:lastRenderedPageBreak/>
        <w:pict>
          <v:group id="_x0000_s1045" style="position:absolute;left:0;text-align:left;margin-left:153.15pt;margin-top:9.55pt;width:108.45pt;height:206.6pt;z-index:251688960" coordorigin="9158,2484" coordsize="2169,4132">
            <v:shape id="_x0000_s1043" type="#_x0000_t202" style="position:absolute;left:9281;top:2484;width:2046;height:389;mso-width-relative:margin;mso-height-relative:margin" stroked="f">
              <v:textbox>
                <w:txbxContent>
                  <w:p w:rsidR="005D62CC" w:rsidRDefault="005D62CC">
                    <w:r>
                      <w:rPr>
                        <w:rFonts w:ascii="Arial" w:hAnsi="Arial" w:cs="Arial"/>
                        <w:sz w:val="20"/>
                        <w:szCs w:val="20"/>
                        <w:lang w:val="kk-KZ"/>
                      </w:rPr>
                      <w:t>ДАЙЫН ҚОСЫЛУ</w:t>
                    </w:r>
                  </w:p>
                </w:txbxContent>
              </v:textbox>
            </v:shape>
            <v:shape id="_x0000_s1044" type="#_x0000_t202" style="position:absolute;left:9158;top:4976;width:2046;height:1640;mso-width-relative:margin;mso-height-relative:margin" stroked="f">
              <v:textbox>
                <w:txbxContent>
                  <w:p w:rsidR="005D62CC" w:rsidRPr="00747C43" w:rsidRDefault="005D62CC" w:rsidP="00747C43">
                    <w:pPr>
                      <w:tabs>
                        <w:tab w:val="left" w:pos="3750"/>
                      </w:tabs>
                      <w:spacing w:after="0" w:line="240" w:lineRule="auto"/>
                      <w:rPr>
                        <w:rFonts w:ascii="Arial" w:hAnsi="Arial" w:cs="Arial"/>
                        <w:sz w:val="20"/>
                        <w:szCs w:val="20"/>
                        <w:lang w:val="kk-KZ"/>
                      </w:rPr>
                    </w:pPr>
                    <w:r w:rsidRPr="00747C43">
                      <w:rPr>
                        <w:rFonts w:ascii="Arial" w:hAnsi="Arial" w:cs="Arial"/>
                        <w:sz w:val="20"/>
                        <w:szCs w:val="20"/>
                        <w:lang w:val="kk-KZ"/>
                      </w:rPr>
                      <w:t xml:space="preserve">БӨЛМЕЛІК                                                           ТЕРМОСТАТТЫ </w:t>
                    </w:r>
                  </w:p>
                  <w:p w:rsidR="005D62CC" w:rsidRPr="00747C43" w:rsidRDefault="005D62CC" w:rsidP="00747C43">
                    <w:pPr>
                      <w:tabs>
                        <w:tab w:val="left" w:pos="3750"/>
                      </w:tabs>
                      <w:spacing w:after="0" w:line="240" w:lineRule="auto"/>
                      <w:rPr>
                        <w:rFonts w:ascii="Arial" w:hAnsi="Arial" w:cs="Arial"/>
                        <w:sz w:val="20"/>
                        <w:szCs w:val="20"/>
                        <w:lang w:val="kk-KZ"/>
                      </w:rPr>
                    </w:pPr>
                    <w:r w:rsidRPr="00747C43">
                      <w:rPr>
                        <w:rFonts w:ascii="Arial" w:hAnsi="Arial" w:cs="Arial"/>
                        <w:sz w:val="20"/>
                        <w:szCs w:val="20"/>
                        <w:lang w:val="kk-KZ"/>
                      </w:rPr>
                      <w:t xml:space="preserve">ҚОСУ/ </w:t>
                    </w:r>
                  </w:p>
                  <w:p w:rsidR="005D62CC" w:rsidRPr="00747C43" w:rsidRDefault="005D62CC" w:rsidP="00747C43">
                    <w:pPr>
                      <w:tabs>
                        <w:tab w:val="left" w:pos="3750"/>
                      </w:tabs>
                      <w:spacing w:after="0" w:line="240" w:lineRule="auto"/>
                      <w:rPr>
                        <w:rFonts w:ascii="Arial" w:hAnsi="Arial" w:cs="Arial"/>
                        <w:sz w:val="20"/>
                        <w:szCs w:val="20"/>
                        <w:lang w:val="kk-KZ"/>
                      </w:rPr>
                    </w:pPr>
                    <w:r w:rsidRPr="00747C43">
                      <w:rPr>
                        <w:rFonts w:ascii="Arial" w:hAnsi="Arial" w:cs="Arial"/>
                        <w:sz w:val="20"/>
                        <w:szCs w:val="20"/>
                        <w:lang w:val="kk-KZ"/>
                      </w:rPr>
                      <w:t xml:space="preserve">АЖЫРАТУДЫҢ </w:t>
                    </w:r>
                  </w:p>
                  <w:p w:rsidR="005D62CC" w:rsidRPr="00747C43" w:rsidRDefault="005D62CC" w:rsidP="00747C43">
                    <w:pPr>
                      <w:tabs>
                        <w:tab w:val="left" w:pos="3750"/>
                      </w:tabs>
                      <w:spacing w:after="0" w:line="240" w:lineRule="auto"/>
                      <w:rPr>
                        <w:rFonts w:ascii="Arial" w:hAnsi="Arial" w:cs="Arial"/>
                        <w:sz w:val="20"/>
                        <w:szCs w:val="20"/>
                        <w:lang w:val="kk-KZ"/>
                      </w:rPr>
                    </w:pPr>
                    <w:r w:rsidRPr="00747C43">
                      <w:rPr>
                        <w:rFonts w:ascii="Arial" w:hAnsi="Arial" w:cs="Arial"/>
                        <w:sz w:val="20"/>
                        <w:szCs w:val="20"/>
                        <w:lang w:val="kk-KZ"/>
                      </w:rPr>
                      <w:t xml:space="preserve">КЛЕММДІК  </w:t>
                    </w:r>
                  </w:p>
                  <w:p w:rsidR="005D62CC" w:rsidRPr="00747C43" w:rsidRDefault="005D62CC" w:rsidP="00747C43">
                    <w:pPr>
                      <w:spacing w:after="0" w:line="240" w:lineRule="auto"/>
                    </w:pPr>
                    <w:r w:rsidRPr="00747C43">
                      <w:rPr>
                        <w:rFonts w:ascii="Arial" w:hAnsi="Arial" w:cs="Arial"/>
                        <w:sz w:val="20"/>
                        <w:szCs w:val="20"/>
                        <w:lang w:val="kk-KZ"/>
                      </w:rPr>
                      <w:t xml:space="preserve">ҚАЛЫБЫ                                               </w:t>
                    </w:r>
                  </w:p>
                </w:txbxContent>
              </v:textbox>
            </v:shape>
          </v:group>
        </w:pict>
      </w: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jc w:val="center"/>
        <w:rPr>
          <w:rFonts w:ascii="Arial" w:hAnsi="Arial" w:cs="Arial"/>
          <w:sz w:val="20"/>
          <w:szCs w:val="20"/>
          <w:lang w:val="kk-KZ"/>
        </w:rPr>
      </w:pPr>
    </w:p>
    <w:p w:rsidR="00AB0CDC" w:rsidRDefault="00AB0CDC" w:rsidP="00AB0CDC">
      <w:pPr>
        <w:tabs>
          <w:tab w:val="left" w:pos="3750"/>
        </w:tabs>
        <w:spacing w:after="0" w:line="240" w:lineRule="auto"/>
        <w:rPr>
          <w:rFonts w:ascii="Arial" w:hAnsi="Arial" w:cs="Arial"/>
          <w:sz w:val="20"/>
          <w:szCs w:val="20"/>
          <w:lang w:val="kk-KZ"/>
        </w:rPr>
      </w:pPr>
    </w:p>
    <w:p w:rsidR="00AB0CDC" w:rsidRDefault="00AB0CDC" w:rsidP="00AB0CDC">
      <w:pPr>
        <w:tabs>
          <w:tab w:val="left" w:pos="3750"/>
        </w:tabs>
        <w:spacing w:after="0" w:line="240" w:lineRule="auto"/>
        <w:rPr>
          <w:rFonts w:ascii="Arial" w:hAnsi="Arial" w:cs="Arial"/>
          <w:sz w:val="20"/>
          <w:szCs w:val="20"/>
          <w:lang w:val="kk-KZ"/>
        </w:rPr>
      </w:pPr>
    </w:p>
    <w:p w:rsidR="00AB0CDC" w:rsidRDefault="00AB0CDC" w:rsidP="00AB0CDC">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                                                         </w:t>
      </w:r>
    </w:p>
    <w:p w:rsidR="00AB0CDC" w:rsidRDefault="00AB0CDC" w:rsidP="00AB0CDC">
      <w:pPr>
        <w:tabs>
          <w:tab w:val="left" w:pos="3750"/>
        </w:tabs>
        <w:spacing w:after="0" w:line="240" w:lineRule="auto"/>
        <w:rPr>
          <w:rFonts w:ascii="Arial" w:hAnsi="Arial" w:cs="Arial"/>
          <w:b/>
          <w:sz w:val="20"/>
          <w:szCs w:val="20"/>
          <w:lang w:val="kk-KZ"/>
        </w:rPr>
      </w:pPr>
    </w:p>
    <w:p w:rsidR="00AB0CDC" w:rsidRDefault="00AB0CDC" w:rsidP="00AB0CDC">
      <w:pPr>
        <w:tabs>
          <w:tab w:val="left" w:pos="3750"/>
        </w:tabs>
        <w:spacing w:after="0" w:line="240" w:lineRule="auto"/>
        <w:rPr>
          <w:rFonts w:ascii="Arial" w:hAnsi="Arial" w:cs="Arial"/>
          <w:b/>
          <w:sz w:val="20"/>
          <w:szCs w:val="20"/>
          <w:lang w:val="kk-KZ"/>
        </w:rPr>
      </w:pPr>
    </w:p>
    <w:p w:rsidR="00AB0CDC" w:rsidRDefault="00AB0CDC" w:rsidP="00AB0CDC">
      <w:pPr>
        <w:tabs>
          <w:tab w:val="left" w:pos="3750"/>
        </w:tabs>
        <w:spacing w:after="0" w:line="240" w:lineRule="auto"/>
        <w:rPr>
          <w:rFonts w:ascii="Arial" w:hAnsi="Arial" w:cs="Arial"/>
          <w:b/>
          <w:sz w:val="20"/>
          <w:szCs w:val="20"/>
          <w:lang w:val="kk-KZ"/>
        </w:rPr>
      </w:pPr>
    </w:p>
    <w:p w:rsidR="00AB0CDC" w:rsidRDefault="00AB0CDC" w:rsidP="00AB0CDC">
      <w:pPr>
        <w:tabs>
          <w:tab w:val="left" w:pos="3750"/>
        </w:tabs>
        <w:spacing w:after="0" w:line="240" w:lineRule="auto"/>
        <w:rPr>
          <w:rFonts w:ascii="Arial" w:hAnsi="Arial" w:cs="Arial"/>
          <w:b/>
          <w:sz w:val="20"/>
          <w:szCs w:val="20"/>
          <w:lang w:val="kk-KZ"/>
        </w:rPr>
      </w:pPr>
    </w:p>
    <w:p w:rsidR="00AB0CDC" w:rsidRDefault="00AB0CDC" w:rsidP="00AB0CDC">
      <w:pPr>
        <w:tabs>
          <w:tab w:val="left" w:pos="3750"/>
        </w:tabs>
        <w:spacing w:after="0" w:line="240" w:lineRule="auto"/>
        <w:rPr>
          <w:rFonts w:ascii="Arial" w:hAnsi="Arial" w:cs="Arial"/>
          <w:b/>
          <w:sz w:val="20"/>
          <w:szCs w:val="20"/>
          <w:lang w:val="kk-KZ"/>
        </w:rPr>
      </w:pPr>
    </w:p>
    <w:p w:rsidR="00AB0CDC" w:rsidRDefault="00AB0CDC" w:rsidP="00AB0CDC">
      <w:pPr>
        <w:tabs>
          <w:tab w:val="left" w:pos="3750"/>
        </w:tabs>
        <w:spacing w:after="0" w:line="240" w:lineRule="auto"/>
        <w:rPr>
          <w:rFonts w:ascii="Arial" w:hAnsi="Arial" w:cs="Arial"/>
          <w:b/>
          <w:sz w:val="20"/>
          <w:szCs w:val="20"/>
          <w:lang w:val="kk-KZ"/>
        </w:rPr>
      </w:pPr>
    </w:p>
    <w:p w:rsidR="00AB0CDC" w:rsidRDefault="00AB0CDC" w:rsidP="00AB0CDC">
      <w:pPr>
        <w:tabs>
          <w:tab w:val="left" w:pos="3750"/>
        </w:tabs>
        <w:spacing w:after="0" w:line="240" w:lineRule="auto"/>
        <w:rPr>
          <w:rFonts w:ascii="Arial" w:hAnsi="Arial" w:cs="Arial"/>
          <w:b/>
          <w:sz w:val="20"/>
          <w:szCs w:val="20"/>
          <w:lang w:val="kk-KZ"/>
        </w:rPr>
      </w:pPr>
    </w:p>
    <w:p w:rsidR="00AB0CDC" w:rsidRDefault="00AB0CDC" w:rsidP="00AB0CDC">
      <w:pPr>
        <w:tabs>
          <w:tab w:val="left" w:pos="3750"/>
        </w:tabs>
        <w:spacing w:after="0" w:line="240" w:lineRule="auto"/>
        <w:rPr>
          <w:rFonts w:ascii="Arial" w:hAnsi="Arial" w:cs="Arial"/>
          <w:b/>
          <w:sz w:val="20"/>
          <w:szCs w:val="20"/>
          <w:lang w:val="kk-KZ"/>
        </w:rPr>
      </w:pPr>
    </w:p>
    <w:p w:rsidR="00AB0CDC" w:rsidRDefault="00AB0CDC" w:rsidP="00AB0CDC">
      <w:pPr>
        <w:tabs>
          <w:tab w:val="left" w:pos="3750"/>
        </w:tabs>
        <w:spacing w:after="0" w:line="240" w:lineRule="auto"/>
        <w:rPr>
          <w:rFonts w:ascii="Arial" w:hAnsi="Arial" w:cs="Arial"/>
          <w:b/>
          <w:sz w:val="20"/>
          <w:szCs w:val="20"/>
          <w:lang w:val="kk-KZ"/>
        </w:rPr>
      </w:pPr>
    </w:p>
    <w:p w:rsidR="00AB0CDC" w:rsidRPr="00747C43" w:rsidRDefault="00AB0CDC" w:rsidP="00AB0CDC">
      <w:pPr>
        <w:tabs>
          <w:tab w:val="left" w:pos="3750"/>
        </w:tabs>
        <w:spacing w:after="0" w:line="240" w:lineRule="auto"/>
        <w:rPr>
          <w:rFonts w:ascii="Arial" w:hAnsi="Arial" w:cs="Arial"/>
          <w:sz w:val="20"/>
          <w:szCs w:val="20"/>
          <w:lang w:val="kk-KZ"/>
        </w:rPr>
      </w:pPr>
    </w:p>
    <w:p w:rsidR="00747C43" w:rsidRPr="00747C43" w:rsidRDefault="00AB0CDC" w:rsidP="00747C43">
      <w:pPr>
        <w:tabs>
          <w:tab w:val="left" w:pos="3750"/>
        </w:tabs>
        <w:spacing w:after="0" w:line="240" w:lineRule="auto"/>
        <w:rPr>
          <w:rFonts w:ascii="Arial" w:hAnsi="Arial" w:cs="Arial"/>
          <w:sz w:val="20"/>
          <w:szCs w:val="20"/>
          <w:lang w:val="kk-KZ"/>
        </w:rPr>
      </w:pPr>
      <w:r w:rsidRPr="00747C43">
        <w:rPr>
          <w:rFonts w:ascii="Arial" w:hAnsi="Arial" w:cs="Arial"/>
          <w:sz w:val="20"/>
          <w:szCs w:val="20"/>
          <w:lang w:val="kk-KZ"/>
        </w:rPr>
        <w:t xml:space="preserve">                                                          </w:t>
      </w:r>
    </w:p>
    <w:p w:rsidR="00AB0CDC" w:rsidRDefault="00AB0CDC" w:rsidP="00AB0CDC">
      <w:pPr>
        <w:tabs>
          <w:tab w:val="left" w:pos="3750"/>
        </w:tabs>
        <w:spacing w:after="0" w:line="240" w:lineRule="auto"/>
        <w:jc w:val="right"/>
        <w:rPr>
          <w:rFonts w:ascii="Arial" w:hAnsi="Arial" w:cs="Arial"/>
          <w:b/>
          <w:sz w:val="20"/>
          <w:szCs w:val="20"/>
          <w:lang w:val="kk-KZ"/>
        </w:rPr>
      </w:pPr>
      <w:r>
        <w:rPr>
          <w:rFonts w:ascii="Arial" w:hAnsi="Arial" w:cs="Arial"/>
          <w:b/>
          <w:sz w:val="20"/>
          <w:szCs w:val="20"/>
          <w:lang w:val="kk-KZ"/>
        </w:rPr>
        <w:t>8.2-сурет</w:t>
      </w:r>
    </w:p>
    <w:p w:rsidR="00AB0CDC" w:rsidRDefault="00AB0CDC" w:rsidP="00AB0CDC">
      <w:pPr>
        <w:tabs>
          <w:tab w:val="left" w:pos="3750"/>
        </w:tabs>
        <w:spacing w:after="0" w:line="240" w:lineRule="auto"/>
        <w:rPr>
          <w:rFonts w:ascii="Arial" w:hAnsi="Arial" w:cs="Arial"/>
          <w:b/>
          <w:sz w:val="20"/>
          <w:szCs w:val="20"/>
          <w:lang w:val="kk-KZ"/>
        </w:rPr>
      </w:pPr>
    </w:p>
    <w:p w:rsidR="00AB0CDC" w:rsidRDefault="00AB0CDC" w:rsidP="00AB0CDC">
      <w:pPr>
        <w:tabs>
          <w:tab w:val="left" w:pos="3750"/>
        </w:tabs>
        <w:spacing w:after="0" w:line="240" w:lineRule="auto"/>
        <w:jc w:val="right"/>
        <w:rPr>
          <w:rFonts w:ascii="Arial" w:hAnsi="Arial" w:cs="Arial"/>
          <w:b/>
          <w:sz w:val="20"/>
          <w:szCs w:val="20"/>
          <w:lang w:val="kk-KZ"/>
        </w:rPr>
      </w:pPr>
    </w:p>
    <w:p w:rsidR="00AB0CDC" w:rsidRDefault="00AB0CDC" w:rsidP="00AB0CDC">
      <w:pPr>
        <w:tabs>
          <w:tab w:val="left" w:pos="3750"/>
        </w:tabs>
        <w:spacing w:after="0" w:line="240" w:lineRule="auto"/>
        <w:jc w:val="center"/>
        <w:rPr>
          <w:rFonts w:ascii="Arial" w:hAnsi="Arial" w:cs="Arial"/>
          <w:b/>
          <w:sz w:val="20"/>
          <w:szCs w:val="20"/>
          <w:lang w:val="kk-KZ"/>
        </w:rPr>
      </w:pPr>
      <w:r>
        <w:rPr>
          <w:rFonts w:ascii="Arial" w:hAnsi="Arial" w:cs="Arial"/>
          <w:b/>
          <w:noProof/>
          <w:sz w:val="20"/>
          <w:szCs w:val="20"/>
        </w:rPr>
        <w:drawing>
          <wp:inline distT="0" distB="0" distL="0" distR="0">
            <wp:extent cx="2466975" cy="3181350"/>
            <wp:effectExtent l="19050" t="0" r="9525"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466975" cy="3181350"/>
                    </a:xfrm>
                    <a:prstGeom prst="rect">
                      <a:avLst/>
                    </a:prstGeom>
                    <a:noFill/>
                    <a:ln w="9525">
                      <a:noFill/>
                      <a:miter lim="800000"/>
                      <a:headEnd/>
                      <a:tailEnd/>
                    </a:ln>
                  </pic:spPr>
                </pic:pic>
              </a:graphicData>
            </a:graphic>
          </wp:inline>
        </w:drawing>
      </w:r>
    </w:p>
    <w:p w:rsidR="00AB0CDC" w:rsidRDefault="00AB0CDC" w:rsidP="00AB0CDC">
      <w:pPr>
        <w:tabs>
          <w:tab w:val="left" w:pos="3750"/>
        </w:tabs>
        <w:spacing w:after="0" w:line="240" w:lineRule="auto"/>
        <w:jc w:val="center"/>
        <w:rPr>
          <w:rFonts w:ascii="Arial" w:hAnsi="Arial" w:cs="Arial"/>
          <w:b/>
          <w:sz w:val="20"/>
          <w:szCs w:val="20"/>
          <w:lang w:val="kk-KZ"/>
        </w:rPr>
      </w:pPr>
      <w:r>
        <w:rPr>
          <w:rFonts w:ascii="Arial" w:hAnsi="Arial" w:cs="Arial"/>
          <w:b/>
          <w:sz w:val="20"/>
          <w:szCs w:val="20"/>
          <w:lang w:val="kk-KZ"/>
        </w:rPr>
        <w:t>8.3-сурет. БӨЛМЕЛІК ТЕРМОСТАТПЕН</w:t>
      </w:r>
    </w:p>
    <w:p w:rsidR="00AB0CDC" w:rsidRDefault="00AB0CDC" w:rsidP="00AB0CDC">
      <w:pPr>
        <w:tabs>
          <w:tab w:val="left" w:pos="3750"/>
        </w:tabs>
        <w:spacing w:after="0" w:line="240" w:lineRule="auto"/>
        <w:jc w:val="center"/>
        <w:rPr>
          <w:rFonts w:ascii="Arial" w:hAnsi="Arial" w:cs="Arial"/>
          <w:b/>
          <w:sz w:val="20"/>
          <w:szCs w:val="20"/>
          <w:lang w:val="kk-KZ"/>
        </w:rPr>
      </w:pPr>
    </w:p>
    <w:p w:rsidR="00AB0CDC" w:rsidRDefault="00AB0CDC" w:rsidP="00AB0CDC">
      <w:pPr>
        <w:tabs>
          <w:tab w:val="left" w:pos="3750"/>
        </w:tabs>
        <w:spacing w:after="0" w:line="240" w:lineRule="auto"/>
        <w:jc w:val="right"/>
        <w:rPr>
          <w:rFonts w:ascii="Arial" w:hAnsi="Arial" w:cs="Arial"/>
          <w:b/>
          <w:sz w:val="20"/>
          <w:szCs w:val="20"/>
          <w:lang w:val="kk-KZ"/>
        </w:rPr>
      </w:pPr>
      <w:r>
        <w:rPr>
          <w:rFonts w:ascii="Arial" w:hAnsi="Arial" w:cs="Arial"/>
          <w:b/>
          <w:sz w:val="20"/>
          <w:szCs w:val="20"/>
          <w:lang w:val="kk-KZ"/>
        </w:rPr>
        <w:t>8.3-сурет</w:t>
      </w:r>
    </w:p>
    <w:p w:rsidR="00AB0CDC" w:rsidRDefault="00AB0CDC" w:rsidP="00AB0CDC">
      <w:pPr>
        <w:tabs>
          <w:tab w:val="left" w:pos="3750"/>
        </w:tabs>
        <w:spacing w:after="0" w:line="240" w:lineRule="auto"/>
        <w:jc w:val="right"/>
        <w:rPr>
          <w:rFonts w:ascii="Arial" w:hAnsi="Arial" w:cs="Arial"/>
          <w:b/>
          <w:sz w:val="20"/>
          <w:szCs w:val="20"/>
          <w:lang w:val="kk-KZ"/>
        </w:rPr>
      </w:pPr>
    </w:p>
    <w:p w:rsidR="00AB0CDC" w:rsidRDefault="00AB0CDC" w:rsidP="00AB0CDC">
      <w:pPr>
        <w:tabs>
          <w:tab w:val="left" w:pos="3750"/>
        </w:tabs>
        <w:spacing w:after="0" w:line="240" w:lineRule="auto"/>
        <w:jc w:val="right"/>
        <w:rPr>
          <w:rFonts w:ascii="Arial" w:hAnsi="Arial" w:cs="Arial"/>
          <w:b/>
          <w:sz w:val="20"/>
          <w:szCs w:val="20"/>
          <w:lang w:val="kk-KZ"/>
        </w:rPr>
      </w:pPr>
    </w:p>
    <w:p w:rsidR="00AB0CDC" w:rsidRDefault="00AB0CDC" w:rsidP="00AB0CDC">
      <w:pPr>
        <w:tabs>
          <w:tab w:val="left" w:pos="3750"/>
        </w:tabs>
        <w:spacing w:after="0" w:line="240" w:lineRule="auto"/>
        <w:jc w:val="right"/>
        <w:rPr>
          <w:rFonts w:ascii="Arial" w:hAnsi="Arial" w:cs="Arial"/>
          <w:b/>
          <w:sz w:val="20"/>
          <w:szCs w:val="20"/>
          <w:lang w:val="kk-KZ"/>
        </w:rPr>
      </w:pPr>
    </w:p>
    <w:p w:rsidR="00AB0CDC" w:rsidRDefault="00AB0CDC" w:rsidP="00AB0CDC">
      <w:pPr>
        <w:tabs>
          <w:tab w:val="left" w:pos="3750"/>
        </w:tabs>
        <w:spacing w:after="0" w:line="240" w:lineRule="auto"/>
        <w:jc w:val="right"/>
        <w:rPr>
          <w:rFonts w:ascii="Arial" w:hAnsi="Arial" w:cs="Arial"/>
          <w:b/>
          <w:sz w:val="20"/>
          <w:szCs w:val="20"/>
          <w:lang w:val="kk-KZ"/>
        </w:rPr>
      </w:pPr>
    </w:p>
    <w:p w:rsidR="00AB0CDC" w:rsidRDefault="00AB0CDC" w:rsidP="00AB0CDC">
      <w:pPr>
        <w:tabs>
          <w:tab w:val="left" w:pos="3750"/>
        </w:tabs>
        <w:spacing w:after="0" w:line="240" w:lineRule="auto"/>
        <w:jc w:val="right"/>
        <w:rPr>
          <w:rFonts w:ascii="Arial" w:hAnsi="Arial" w:cs="Arial"/>
          <w:b/>
          <w:sz w:val="20"/>
          <w:szCs w:val="20"/>
          <w:lang w:val="kk-KZ"/>
        </w:rPr>
      </w:pPr>
    </w:p>
    <w:p w:rsidR="00AB0CDC" w:rsidRDefault="00AB0CDC" w:rsidP="00AB0CDC">
      <w:pPr>
        <w:tabs>
          <w:tab w:val="left" w:pos="3750"/>
        </w:tabs>
        <w:spacing w:after="0" w:line="240" w:lineRule="auto"/>
        <w:jc w:val="right"/>
        <w:rPr>
          <w:rFonts w:ascii="Arial" w:hAnsi="Arial" w:cs="Arial"/>
          <w:b/>
          <w:sz w:val="20"/>
          <w:szCs w:val="20"/>
          <w:lang w:val="kk-KZ"/>
        </w:rPr>
      </w:pPr>
    </w:p>
    <w:p w:rsidR="00AB0CDC" w:rsidRDefault="00AB0CDC" w:rsidP="00AB0CDC">
      <w:pPr>
        <w:tabs>
          <w:tab w:val="left" w:pos="3750"/>
        </w:tabs>
        <w:spacing w:after="0" w:line="240" w:lineRule="auto"/>
        <w:jc w:val="right"/>
        <w:rPr>
          <w:rFonts w:ascii="Arial" w:hAnsi="Arial" w:cs="Arial"/>
          <w:b/>
          <w:sz w:val="20"/>
          <w:szCs w:val="20"/>
          <w:lang w:val="kk-KZ"/>
        </w:rPr>
      </w:pPr>
    </w:p>
    <w:p w:rsidR="00AB0CDC" w:rsidRDefault="00AB0CDC" w:rsidP="00AB0CDC">
      <w:pPr>
        <w:tabs>
          <w:tab w:val="left" w:pos="3750"/>
        </w:tabs>
        <w:spacing w:after="0" w:line="240" w:lineRule="auto"/>
        <w:jc w:val="right"/>
        <w:rPr>
          <w:rFonts w:ascii="Arial" w:hAnsi="Arial" w:cs="Arial"/>
          <w:b/>
          <w:sz w:val="20"/>
          <w:szCs w:val="20"/>
          <w:lang w:val="kk-KZ"/>
        </w:rPr>
      </w:pPr>
    </w:p>
    <w:p w:rsidR="00AB0CDC" w:rsidRDefault="00AB0CDC" w:rsidP="00AB0CDC">
      <w:pPr>
        <w:tabs>
          <w:tab w:val="left" w:pos="3750"/>
        </w:tabs>
        <w:spacing w:after="0" w:line="240" w:lineRule="auto"/>
        <w:jc w:val="right"/>
        <w:rPr>
          <w:rFonts w:ascii="Arial" w:hAnsi="Arial" w:cs="Arial"/>
          <w:b/>
          <w:sz w:val="20"/>
          <w:szCs w:val="20"/>
          <w:lang w:val="kk-KZ"/>
        </w:rPr>
      </w:pPr>
    </w:p>
    <w:p w:rsidR="00AB0CDC" w:rsidRDefault="00AB0CDC" w:rsidP="00AB0CDC">
      <w:pPr>
        <w:tabs>
          <w:tab w:val="left" w:pos="3750"/>
        </w:tabs>
        <w:spacing w:after="0" w:line="240" w:lineRule="auto"/>
        <w:jc w:val="right"/>
        <w:rPr>
          <w:rFonts w:ascii="Arial" w:hAnsi="Arial" w:cs="Arial"/>
          <w:b/>
          <w:sz w:val="20"/>
          <w:szCs w:val="20"/>
          <w:lang w:val="kk-KZ"/>
        </w:rPr>
      </w:pPr>
    </w:p>
    <w:p w:rsidR="00AB0CDC" w:rsidRDefault="00AB0CDC" w:rsidP="00AB0CDC">
      <w:pPr>
        <w:tabs>
          <w:tab w:val="left" w:pos="3750"/>
        </w:tabs>
        <w:spacing w:after="0" w:line="240" w:lineRule="auto"/>
        <w:rPr>
          <w:rFonts w:ascii="Arial" w:hAnsi="Arial" w:cs="Arial"/>
          <w:b/>
          <w:sz w:val="20"/>
          <w:szCs w:val="20"/>
          <w:lang w:val="kk-KZ"/>
        </w:rPr>
        <w:sectPr w:rsidR="00AB0CDC" w:rsidSect="00B67412">
          <w:type w:val="continuous"/>
          <w:pgSz w:w="11906" w:h="16838"/>
          <w:pgMar w:top="1134" w:right="851" w:bottom="1134" w:left="851" w:header="709" w:footer="709" w:gutter="0"/>
          <w:cols w:num="2" w:space="284"/>
          <w:docGrid w:linePitch="360"/>
        </w:sectPr>
      </w:pPr>
    </w:p>
    <w:p w:rsidR="00AB0CDC" w:rsidRDefault="00747C43" w:rsidP="00AB0CDC">
      <w:pPr>
        <w:tabs>
          <w:tab w:val="left" w:pos="3750"/>
        </w:tabs>
        <w:spacing w:after="0" w:line="240" w:lineRule="auto"/>
        <w:rPr>
          <w:rFonts w:ascii="Arial" w:hAnsi="Arial" w:cs="Arial"/>
          <w:b/>
          <w:sz w:val="24"/>
          <w:szCs w:val="24"/>
          <w:lang w:val="kk-KZ"/>
        </w:rPr>
      </w:pPr>
      <w:r w:rsidRPr="00B82ED8">
        <w:rPr>
          <w:rFonts w:ascii="Arial" w:hAnsi="Arial" w:cs="Arial"/>
          <w:b/>
          <w:sz w:val="24"/>
          <w:szCs w:val="24"/>
          <w:lang w:val="kk-KZ"/>
        </w:rPr>
        <w:lastRenderedPageBreak/>
        <w:t xml:space="preserve">8 </w:t>
      </w:r>
      <w:r w:rsidR="00B82ED8">
        <w:rPr>
          <w:rFonts w:ascii="Arial" w:hAnsi="Arial" w:cs="Arial"/>
          <w:b/>
          <w:sz w:val="24"/>
          <w:szCs w:val="24"/>
          <w:lang w:val="kk-KZ"/>
        </w:rPr>
        <w:t>Электр қосылысы</w:t>
      </w:r>
    </w:p>
    <w:p w:rsidR="00734C79" w:rsidRDefault="00734C79" w:rsidP="00AB0CDC">
      <w:pPr>
        <w:tabs>
          <w:tab w:val="left" w:pos="3750"/>
        </w:tabs>
        <w:spacing w:after="0" w:line="240" w:lineRule="auto"/>
        <w:rPr>
          <w:rFonts w:ascii="Arial" w:hAnsi="Arial" w:cs="Arial"/>
          <w:b/>
          <w:sz w:val="24"/>
          <w:szCs w:val="24"/>
          <w:lang w:val="kk-KZ"/>
        </w:rPr>
      </w:pPr>
    </w:p>
    <w:p w:rsidR="00734C79" w:rsidRDefault="00734C79" w:rsidP="00AB0CDC">
      <w:pPr>
        <w:tabs>
          <w:tab w:val="left" w:pos="3750"/>
        </w:tabs>
        <w:spacing w:after="0" w:line="240" w:lineRule="auto"/>
        <w:rPr>
          <w:rFonts w:ascii="Arial" w:hAnsi="Arial" w:cs="Arial"/>
          <w:b/>
          <w:lang w:val="kk-KZ"/>
        </w:rPr>
        <w:sectPr w:rsidR="00734C79" w:rsidSect="00316439">
          <w:type w:val="continuous"/>
          <w:pgSz w:w="11906" w:h="16838"/>
          <w:pgMar w:top="1134" w:right="851" w:bottom="1134" w:left="851" w:header="709" w:footer="709" w:gutter="0"/>
          <w:cols w:space="284"/>
          <w:docGrid w:linePitch="360"/>
        </w:sectPr>
      </w:pPr>
    </w:p>
    <w:p w:rsidR="00734C79" w:rsidRDefault="00734C79" w:rsidP="00AB0CDC">
      <w:pPr>
        <w:tabs>
          <w:tab w:val="left" w:pos="3750"/>
        </w:tabs>
        <w:spacing w:after="0" w:line="240" w:lineRule="auto"/>
        <w:rPr>
          <w:rFonts w:ascii="Arial" w:hAnsi="Arial" w:cs="Arial"/>
          <w:b/>
          <w:lang w:val="kk-KZ"/>
        </w:rPr>
      </w:pPr>
      <w:r>
        <w:rPr>
          <w:rFonts w:ascii="Arial" w:hAnsi="Arial" w:cs="Arial"/>
          <w:b/>
          <w:lang w:val="kk-KZ"/>
        </w:rPr>
        <w:lastRenderedPageBreak/>
        <w:t>8.3 Басқару платасына қол жеткізу</w:t>
      </w:r>
    </w:p>
    <w:p w:rsidR="00734C79" w:rsidRDefault="00734C79" w:rsidP="00AB0CDC">
      <w:pPr>
        <w:tabs>
          <w:tab w:val="left" w:pos="3750"/>
        </w:tabs>
        <w:spacing w:after="0" w:line="240" w:lineRule="auto"/>
        <w:rPr>
          <w:rFonts w:ascii="Arial" w:hAnsi="Arial" w:cs="Arial"/>
          <w:lang w:val="kk-KZ"/>
        </w:rPr>
      </w:pPr>
      <w:r>
        <w:rPr>
          <w:rFonts w:ascii="Arial" w:hAnsi="Arial" w:cs="Arial"/>
          <w:lang w:val="kk-KZ"/>
        </w:rPr>
        <w:t>Бақылау панелінің алдыңғы жағындағы екі алдыңғы ұстаушы қысқышты босатыңыз. 8.4-суретті қараңыз.</w:t>
      </w:r>
    </w:p>
    <w:p w:rsidR="00734C79" w:rsidRDefault="00734C79" w:rsidP="00AB0CDC">
      <w:pPr>
        <w:tabs>
          <w:tab w:val="left" w:pos="3750"/>
        </w:tabs>
        <w:spacing w:after="0" w:line="240" w:lineRule="auto"/>
        <w:rPr>
          <w:rFonts w:ascii="Arial" w:hAnsi="Arial" w:cs="Arial"/>
          <w:lang w:val="kk-KZ"/>
        </w:rPr>
      </w:pPr>
      <w:r>
        <w:rPr>
          <w:rFonts w:ascii="Arial" w:hAnsi="Arial" w:cs="Arial"/>
          <w:lang w:val="kk-KZ"/>
        </w:rPr>
        <w:t>Баспа платасында орналасқан желілік кернеуді қосуға қол жеткізу үшін қысқыштарды босатыңыз да, басқару құрылғысының қақпағын абайлап түсіріңіз (8.5-суретті қараңыз).8.6-суретті қараңыз)</w:t>
      </w:r>
    </w:p>
    <w:p w:rsidR="00734C79" w:rsidRDefault="00734C79" w:rsidP="00AB0CDC">
      <w:pPr>
        <w:tabs>
          <w:tab w:val="left" w:pos="3750"/>
        </w:tabs>
        <w:spacing w:after="0" w:line="240" w:lineRule="auto"/>
        <w:rPr>
          <w:rFonts w:ascii="Arial" w:hAnsi="Arial" w:cs="Arial"/>
          <w:lang w:val="kk-KZ"/>
        </w:rPr>
      </w:pPr>
    </w:p>
    <w:p w:rsidR="00734C79" w:rsidRDefault="00734C79" w:rsidP="00AB0CDC">
      <w:pPr>
        <w:tabs>
          <w:tab w:val="left" w:pos="3750"/>
        </w:tabs>
        <w:spacing w:after="0" w:line="240" w:lineRule="auto"/>
        <w:rPr>
          <w:rFonts w:ascii="Arial" w:hAnsi="Arial" w:cs="Arial"/>
          <w:lang w:val="kk-KZ"/>
        </w:rPr>
      </w:pPr>
      <w:r>
        <w:rPr>
          <w:rFonts w:ascii="Arial" w:hAnsi="Arial" w:cs="Arial"/>
          <w:b/>
          <w:lang w:val="kk-KZ"/>
        </w:rPr>
        <w:t xml:space="preserve">ЕСКЕРТУ: </w:t>
      </w:r>
      <w:r>
        <w:rPr>
          <w:rFonts w:ascii="Arial" w:hAnsi="Arial" w:cs="Arial"/>
          <w:lang w:val="kk-KZ"/>
        </w:rPr>
        <w:t>Желідегі қосудың полярлығы дұрыс екеніне көз жеткізіңіз, себебі кері полярлық құралдың зақымдалуына әкелуі мүмкін.</w:t>
      </w:r>
    </w:p>
    <w:p w:rsidR="00734C79" w:rsidRDefault="00734C79" w:rsidP="00AB0CDC">
      <w:pPr>
        <w:tabs>
          <w:tab w:val="left" w:pos="3750"/>
        </w:tabs>
        <w:spacing w:after="0" w:line="240" w:lineRule="auto"/>
        <w:rPr>
          <w:rFonts w:ascii="Arial" w:hAnsi="Arial" w:cs="Arial"/>
          <w:lang w:val="kk-KZ"/>
        </w:rPr>
      </w:pPr>
      <w:r>
        <w:rPr>
          <w:rFonts w:ascii="Arial" w:hAnsi="Arial" w:cs="Arial"/>
          <w:b/>
          <w:lang w:val="kk-KZ"/>
        </w:rPr>
        <w:t xml:space="preserve">ЕСКЕРТУ: </w:t>
      </w:r>
      <w:r>
        <w:rPr>
          <w:rFonts w:ascii="Arial" w:hAnsi="Arial" w:cs="Arial"/>
          <w:lang w:val="kk-KZ"/>
        </w:rPr>
        <w:t>Қазанның баспа платасы, үшжүрісті клапан және газ клапаны сияқты негізгі компонеттері 230 В ауыспалы токпен жұмысқа арналған конфигурациямен жеткізіледі, барлық басқа бөлшектер мен тиісті контурлар – төмен кернеумен жұмыс үшін арналған.</w:t>
      </w:r>
    </w:p>
    <w:p w:rsidR="00734C79" w:rsidRDefault="00734C79" w:rsidP="00AB0CDC">
      <w:pPr>
        <w:tabs>
          <w:tab w:val="left" w:pos="3750"/>
        </w:tabs>
        <w:spacing w:after="0" w:line="240" w:lineRule="auto"/>
        <w:rPr>
          <w:rFonts w:ascii="Arial" w:hAnsi="Arial" w:cs="Arial"/>
          <w:lang w:val="kk-KZ"/>
        </w:rPr>
      </w:pPr>
      <w:r>
        <w:rPr>
          <w:rFonts w:ascii="Arial" w:hAnsi="Arial" w:cs="Arial"/>
          <w:b/>
          <w:lang w:val="kk-KZ"/>
        </w:rPr>
        <w:t xml:space="preserve">ЕСКЕРТУ: </w:t>
      </w:r>
      <w:r>
        <w:rPr>
          <w:rFonts w:ascii="Arial" w:hAnsi="Arial" w:cs="Arial"/>
          <w:lang w:val="kk-KZ"/>
        </w:rPr>
        <w:t>Электрмен қамту көзіне қосылу</w:t>
      </w:r>
      <w:r w:rsidR="00F82254">
        <w:rPr>
          <w:rFonts w:ascii="Arial" w:hAnsi="Arial" w:cs="Arial"/>
          <w:lang w:val="kk-KZ"/>
        </w:rPr>
        <w:t xml:space="preserve"> әр кезде де </w:t>
      </w:r>
      <w:r>
        <w:rPr>
          <w:rFonts w:ascii="Arial" w:hAnsi="Arial" w:cs="Arial"/>
          <w:lang w:val="kk-KZ"/>
        </w:rPr>
        <w:t>ыстық тұрмыстық сумен қамт</w:t>
      </w:r>
      <w:r w:rsidR="00F82254">
        <w:rPr>
          <w:rFonts w:ascii="Arial" w:hAnsi="Arial" w:cs="Arial"/>
          <w:lang w:val="kk-KZ"/>
        </w:rPr>
        <w:t xml:space="preserve">у, қатудан қорғау және сорғы торабының жұмысын қамтамасыз ету сияқты функциялардың жұмысы үшін ұсталуы керек. Қазанның электрмен қамтылуы ешбір сыртқы бақылау құрылғысымен үзілмейтініне көз жеткізіңіз. </w:t>
      </w:r>
    </w:p>
    <w:p w:rsidR="00F82254" w:rsidRDefault="00F82254" w:rsidP="00AB0CDC">
      <w:pPr>
        <w:tabs>
          <w:tab w:val="left" w:pos="3750"/>
        </w:tabs>
        <w:spacing w:after="0" w:line="240" w:lineRule="auto"/>
        <w:rPr>
          <w:rFonts w:ascii="Arial" w:hAnsi="Arial" w:cs="Arial"/>
          <w:lang w:val="kk-KZ"/>
        </w:rPr>
      </w:pPr>
    </w:p>
    <w:p w:rsidR="00F82254" w:rsidRDefault="00F82254" w:rsidP="00AB0CDC">
      <w:pPr>
        <w:tabs>
          <w:tab w:val="left" w:pos="3750"/>
        </w:tabs>
        <w:spacing w:after="0" w:line="240" w:lineRule="auto"/>
        <w:rPr>
          <w:rFonts w:ascii="Arial" w:hAnsi="Arial" w:cs="Arial"/>
          <w:b/>
          <w:lang w:val="kk-KZ"/>
        </w:rPr>
      </w:pPr>
      <w:r>
        <w:rPr>
          <w:rFonts w:ascii="Arial" w:hAnsi="Arial" w:cs="Arial"/>
          <w:b/>
          <w:lang w:val="kk-KZ"/>
        </w:rPr>
        <w:t>8.4 Электр қосылысы – Тестілеу</w:t>
      </w:r>
    </w:p>
    <w:p w:rsidR="00F82254" w:rsidRDefault="00F82254" w:rsidP="00AB0CDC">
      <w:pPr>
        <w:tabs>
          <w:tab w:val="left" w:pos="3750"/>
        </w:tabs>
        <w:spacing w:after="0" w:line="240" w:lineRule="auto"/>
        <w:rPr>
          <w:rFonts w:ascii="Arial" w:hAnsi="Arial" w:cs="Arial"/>
          <w:lang w:val="kk-KZ"/>
        </w:rPr>
      </w:pPr>
      <w:r>
        <w:rPr>
          <w:rFonts w:ascii="Arial" w:hAnsi="Arial" w:cs="Arial"/>
          <w:lang w:val="kk-KZ"/>
        </w:rPr>
        <w:t>Соңғы қосылуды жүргізер алдында алдын ала электр тесттерін төменде көрсетілгендей етіп жүргізіңіз:</w:t>
      </w:r>
    </w:p>
    <w:p w:rsidR="0042752E" w:rsidRDefault="00F82254" w:rsidP="00AB0CDC">
      <w:pPr>
        <w:tabs>
          <w:tab w:val="left" w:pos="3750"/>
        </w:tabs>
        <w:spacing w:after="0" w:line="240" w:lineRule="auto"/>
        <w:rPr>
          <w:rFonts w:ascii="Arial" w:hAnsi="Arial" w:cs="Arial"/>
          <w:lang w:val="kk-KZ"/>
        </w:rPr>
      </w:pPr>
      <w:r>
        <w:rPr>
          <w:rFonts w:ascii="Arial" w:hAnsi="Arial" w:cs="Arial"/>
          <w:lang w:val="kk-KZ"/>
        </w:rPr>
        <w:t xml:space="preserve">1. </w:t>
      </w:r>
      <w:r w:rsidR="0042752E">
        <w:rPr>
          <w:rFonts w:ascii="Arial" w:hAnsi="Arial" w:cs="Arial"/>
          <w:lang w:val="kk-KZ"/>
        </w:rPr>
        <w:t>Желілік кабельдерді жерге қосуды өлшеу жөніндегі оқшаулаудың кедергісін тексеріңіз.</w:t>
      </w:r>
    </w:p>
    <w:p w:rsidR="0042752E" w:rsidRDefault="0042752E" w:rsidP="00AB0CDC">
      <w:pPr>
        <w:tabs>
          <w:tab w:val="left" w:pos="3750"/>
        </w:tabs>
        <w:spacing w:after="0" w:line="240" w:lineRule="auto"/>
        <w:rPr>
          <w:rFonts w:ascii="Arial" w:hAnsi="Arial" w:cs="Arial"/>
          <w:lang w:val="kk-KZ"/>
        </w:rPr>
      </w:pPr>
      <w:r>
        <w:rPr>
          <w:rFonts w:ascii="Arial" w:hAnsi="Arial" w:cs="Arial"/>
          <w:lang w:val="kk-KZ"/>
        </w:rPr>
        <w:t>2. Кабельдердің жерге қосу және қысқа тұйықталуының тұтастығын тексеріңіз.</w:t>
      </w:r>
    </w:p>
    <w:p w:rsidR="0042752E" w:rsidRDefault="0042752E" w:rsidP="00AB0CDC">
      <w:pPr>
        <w:tabs>
          <w:tab w:val="left" w:pos="3750"/>
        </w:tabs>
        <w:spacing w:after="0" w:line="240" w:lineRule="auto"/>
        <w:rPr>
          <w:rFonts w:ascii="Arial" w:hAnsi="Arial" w:cs="Arial"/>
          <w:lang w:val="kk-KZ"/>
        </w:rPr>
      </w:pPr>
      <w:r>
        <w:rPr>
          <w:rFonts w:ascii="Arial" w:hAnsi="Arial" w:cs="Arial"/>
          <w:lang w:val="kk-KZ"/>
        </w:rPr>
        <w:t>3. Қоректендіруші желінің полярлығын тексеріңіз.</w:t>
      </w:r>
    </w:p>
    <w:p w:rsidR="0042752E" w:rsidRDefault="0042752E" w:rsidP="00AB0CDC">
      <w:pPr>
        <w:tabs>
          <w:tab w:val="left" w:pos="3750"/>
        </w:tabs>
        <w:spacing w:after="0" w:line="240" w:lineRule="auto"/>
        <w:rPr>
          <w:rFonts w:ascii="Arial" w:hAnsi="Arial" w:cs="Arial"/>
          <w:lang w:val="kk-KZ"/>
        </w:rPr>
      </w:pPr>
    </w:p>
    <w:p w:rsidR="0042752E" w:rsidRDefault="0042752E" w:rsidP="00AB0CDC">
      <w:pPr>
        <w:tabs>
          <w:tab w:val="left" w:pos="3750"/>
        </w:tabs>
        <w:spacing w:after="0" w:line="240" w:lineRule="auto"/>
        <w:rPr>
          <w:rFonts w:ascii="Arial" w:hAnsi="Arial" w:cs="Arial"/>
          <w:lang w:val="kk-KZ"/>
        </w:rPr>
      </w:pPr>
    </w:p>
    <w:p w:rsidR="0042752E" w:rsidRDefault="00607EB5" w:rsidP="00AB0CDC">
      <w:pPr>
        <w:tabs>
          <w:tab w:val="left" w:pos="3750"/>
        </w:tabs>
        <w:spacing w:after="0" w:line="240" w:lineRule="auto"/>
        <w:rPr>
          <w:rFonts w:ascii="Arial" w:hAnsi="Arial" w:cs="Arial"/>
          <w:lang w:val="kk-KZ"/>
        </w:rPr>
      </w:pPr>
      <w:r w:rsidRPr="00607EB5">
        <w:rPr>
          <w:rFonts w:ascii="Arial" w:hAnsi="Arial" w:cs="Arial"/>
          <w:b/>
          <w:noProof/>
        </w:rPr>
        <w:lastRenderedPageBreak/>
        <w:pict>
          <v:shape id="_x0000_s1101" type="#_x0000_t202" style="position:absolute;margin-left:42.55pt;margin-top:159.1pt;width:172.8pt;height:19.95pt;z-index:251747328;mso-width-relative:margin;mso-height-relative:margin" stroked="f">
            <v:textbox>
              <w:txbxContent>
                <w:p w:rsidR="005D62CC" w:rsidRPr="00633785" w:rsidRDefault="005D62CC" w:rsidP="00633785">
                  <w:pPr>
                    <w:jc w:val="both"/>
                    <w:rPr>
                      <w:rFonts w:ascii="Arial" w:hAnsi="Arial" w:cs="Arial"/>
                      <w:sz w:val="18"/>
                      <w:szCs w:val="18"/>
                      <w:lang w:val="kk-KZ"/>
                    </w:rPr>
                  </w:pPr>
                  <w:r w:rsidRPr="00633785">
                    <w:rPr>
                      <w:rFonts w:ascii="Arial" w:hAnsi="Arial" w:cs="Arial"/>
                      <w:sz w:val="18"/>
                      <w:szCs w:val="18"/>
                      <w:lang w:val="kk-KZ"/>
                    </w:rPr>
                    <w:t>ҰСТАП ТҰРАТЫН ҚАПСЫРМАЛАР</w:t>
                  </w:r>
                </w:p>
              </w:txbxContent>
            </v:textbox>
          </v:shape>
        </w:pict>
      </w:r>
      <w:r w:rsidRPr="00607EB5">
        <w:rPr>
          <w:rFonts w:ascii="Arial" w:hAnsi="Arial" w:cs="Arial"/>
          <w:noProof/>
          <w:lang w:val="kk-KZ" w:eastAsia="en-US"/>
        </w:rPr>
        <w:pict>
          <v:shape id="_x0000_s1100" type="#_x0000_t202" style="position:absolute;margin-left:163.3pt;margin-top:173.05pt;width:75.2pt;height:19.95pt;z-index:251746304;mso-width-relative:margin;mso-height-relative:margin" stroked="f">
            <v:textbox>
              <w:txbxContent>
                <w:p w:rsidR="005D62CC" w:rsidRPr="00633785" w:rsidRDefault="005D62CC" w:rsidP="00633785">
                  <w:pPr>
                    <w:jc w:val="right"/>
                    <w:rPr>
                      <w:lang w:val="kk-KZ"/>
                    </w:rPr>
                  </w:pPr>
                  <w:r>
                    <w:rPr>
                      <w:lang w:val="en-US"/>
                    </w:rPr>
                    <w:t>8</w:t>
                  </w:r>
                  <w:r>
                    <w:rPr>
                      <w:lang w:val="kk-KZ"/>
                    </w:rPr>
                    <w:t>.4-сурет</w:t>
                  </w:r>
                </w:p>
              </w:txbxContent>
            </v:textbox>
          </v:shape>
        </w:pict>
      </w:r>
      <w:r w:rsidR="0042752E" w:rsidRPr="0042752E">
        <w:rPr>
          <w:rFonts w:ascii="Arial" w:hAnsi="Arial" w:cs="Arial"/>
          <w:noProof/>
        </w:rPr>
        <w:drawing>
          <wp:inline distT="0" distB="0" distL="0" distR="0">
            <wp:extent cx="3089910" cy="2521532"/>
            <wp:effectExtent l="19050" t="0" r="0" b="0"/>
            <wp:docPr id="1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srcRect/>
                    <a:stretch>
                      <a:fillRect/>
                    </a:stretch>
                  </pic:blipFill>
                  <pic:spPr bwMode="auto">
                    <a:xfrm>
                      <a:off x="0" y="0"/>
                      <a:ext cx="3088178" cy="2520118"/>
                    </a:xfrm>
                    <a:prstGeom prst="rect">
                      <a:avLst/>
                    </a:prstGeom>
                    <a:noFill/>
                    <a:ln w="9525">
                      <a:noFill/>
                      <a:miter lim="800000"/>
                      <a:headEnd/>
                      <a:tailEnd/>
                    </a:ln>
                  </pic:spPr>
                </pic:pic>
              </a:graphicData>
            </a:graphic>
          </wp:inline>
        </w:drawing>
      </w:r>
    </w:p>
    <w:p w:rsidR="00F82254" w:rsidRDefault="0042752E" w:rsidP="00AB0CDC">
      <w:pPr>
        <w:tabs>
          <w:tab w:val="left" w:pos="3750"/>
        </w:tabs>
        <w:spacing w:after="0" w:line="240" w:lineRule="auto"/>
        <w:rPr>
          <w:rFonts w:ascii="Arial" w:hAnsi="Arial" w:cs="Arial"/>
          <w:lang w:val="kk-KZ"/>
        </w:rPr>
      </w:pPr>
      <w:r>
        <w:rPr>
          <w:rFonts w:ascii="Arial" w:hAnsi="Arial" w:cs="Arial"/>
          <w:lang w:val="kk-KZ"/>
        </w:rPr>
        <w:t xml:space="preserve"> </w:t>
      </w:r>
    </w:p>
    <w:p w:rsidR="00F82254" w:rsidRDefault="00607EB5" w:rsidP="00AB0CDC">
      <w:pPr>
        <w:tabs>
          <w:tab w:val="left" w:pos="3750"/>
        </w:tabs>
        <w:spacing w:after="0" w:line="240" w:lineRule="auto"/>
        <w:rPr>
          <w:rFonts w:ascii="Arial" w:hAnsi="Arial" w:cs="Arial"/>
          <w:lang w:val="kk-KZ"/>
        </w:rPr>
      </w:pPr>
      <w:r>
        <w:rPr>
          <w:rFonts w:ascii="Arial" w:hAnsi="Arial" w:cs="Arial"/>
          <w:noProof/>
        </w:rPr>
        <w:pict>
          <v:shape id="_x0000_s1105" type="#_x0000_t202" style="position:absolute;margin-left:158.65pt;margin-top:202.6pt;width:75.2pt;height:19.95pt;z-index:251750400;mso-width-relative:margin;mso-height-relative:margin" stroked="f">
            <v:textbox>
              <w:txbxContent>
                <w:p w:rsidR="005D62CC" w:rsidRPr="00633785" w:rsidRDefault="005D62CC" w:rsidP="00633785">
                  <w:pPr>
                    <w:jc w:val="right"/>
                    <w:rPr>
                      <w:lang w:val="kk-KZ"/>
                    </w:rPr>
                  </w:pPr>
                  <w:r>
                    <w:rPr>
                      <w:lang w:val="en-US"/>
                    </w:rPr>
                    <w:t>8</w:t>
                  </w:r>
                  <w:r>
                    <w:rPr>
                      <w:lang w:val="kk-KZ"/>
                    </w:rPr>
                    <w:t>.5-сурет</w:t>
                  </w:r>
                </w:p>
              </w:txbxContent>
            </v:textbox>
          </v:shape>
        </w:pict>
      </w:r>
      <w:r>
        <w:rPr>
          <w:rFonts w:ascii="Arial" w:hAnsi="Arial" w:cs="Arial"/>
          <w:noProof/>
        </w:rPr>
        <w:pict>
          <v:shape id="_x0000_s1103" type="#_x0000_t202" style="position:absolute;margin-left:8.3pt;margin-top:174.3pt;width:77.55pt;height:44.95pt;z-index:251749376;mso-width-relative:margin;mso-height-relative:margin" stroked="f">
            <v:textbox>
              <w:txbxContent>
                <w:p w:rsidR="005D62CC" w:rsidRPr="00633785" w:rsidRDefault="005D62CC" w:rsidP="00633785">
                  <w:pPr>
                    <w:jc w:val="both"/>
                    <w:rPr>
                      <w:rFonts w:ascii="Arial" w:hAnsi="Arial" w:cs="Arial"/>
                      <w:sz w:val="16"/>
                      <w:szCs w:val="16"/>
                      <w:lang w:val="kk-KZ"/>
                    </w:rPr>
                  </w:pPr>
                  <w:r w:rsidRPr="00633785">
                    <w:rPr>
                      <w:rFonts w:ascii="Arial" w:hAnsi="Arial" w:cs="Arial"/>
                      <w:sz w:val="16"/>
                      <w:szCs w:val="16"/>
                      <w:lang w:val="kk-KZ"/>
                    </w:rPr>
                    <w:t>ҚҰРАСТЫРУ ПЛАТАСЫНЫҢ ҚАҚПАҒЫ</w:t>
                  </w:r>
                </w:p>
              </w:txbxContent>
            </v:textbox>
          </v:shape>
        </w:pict>
      </w:r>
      <w:r w:rsidRPr="00607EB5">
        <w:rPr>
          <w:rFonts w:ascii="Arial" w:hAnsi="Arial" w:cs="Arial"/>
          <w:b/>
          <w:noProof/>
        </w:rPr>
        <w:pict>
          <v:shape id="_x0000_s1102" type="#_x0000_t202" style="position:absolute;margin-left:85.85pt;margin-top:183.8pt;width:152.65pt;height:24.55pt;z-index:251748352;mso-width-relative:margin;mso-height-relative:margin" stroked="f">
            <v:textbox>
              <w:txbxContent>
                <w:p w:rsidR="005D62CC" w:rsidRPr="00633785" w:rsidRDefault="005D62CC" w:rsidP="00633785">
                  <w:pPr>
                    <w:rPr>
                      <w:rFonts w:ascii="Arial" w:hAnsi="Arial" w:cs="Arial"/>
                      <w:sz w:val="16"/>
                      <w:szCs w:val="16"/>
                      <w:lang w:val="kk-KZ"/>
                    </w:rPr>
                  </w:pPr>
                  <w:r w:rsidRPr="00633785">
                    <w:rPr>
                      <w:rFonts w:ascii="Arial" w:hAnsi="Arial" w:cs="Arial"/>
                      <w:sz w:val="16"/>
                      <w:szCs w:val="16"/>
                      <w:lang w:val="kk-KZ"/>
                    </w:rPr>
                    <w:t xml:space="preserve">ҰСТАП ТҰРАТЫН </w:t>
                  </w:r>
                  <w:r>
                    <w:rPr>
                      <w:rFonts w:ascii="Arial" w:hAnsi="Arial" w:cs="Arial"/>
                      <w:sz w:val="16"/>
                      <w:szCs w:val="16"/>
                      <w:lang w:val="kk-KZ"/>
                    </w:rPr>
                    <w:t>Қ</w:t>
                  </w:r>
                  <w:r w:rsidRPr="00633785">
                    <w:rPr>
                      <w:rFonts w:ascii="Arial" w:hAnsi="Arial" w:cs="Arial"/>
                      <w:sz w:val="16"/>
                      <w:szCs w:val="16"/>
                      <w:lang w:val="kk-KZ"/>
                    </w:rPr>
                    <w:t>АПСЫРМАЛАР</w:t>
                  </w:r>
                </w:p>
              </w:txbxContent>
            </v:textbox>
          </v:shape>
        </w:pict>
      </w:r>
      <w:r w:rsidR="0042752E" w:rsidRPr="0042752E">
        <w:rPr>
          <w:rFonts w:ascii="Arial" w:hAnsi="Arial" w:cs="Arial"/>
          <w:noProof/>
        </w:rPr>
        <w:drawing>
          <wp:inline distT="0" distB="0" distL="0" distR="0">
            <wp:extent cx="3081315" cy="2957885"/>
            <wp:effectExtent l="19050" t="0" r="4785" b="0"/>
            <wp:docPr id="2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srcRect/>
                    <a:stretch>
                      <a:fillRect/>
                    </a:stretch>
                  </pic:blipFill>
                  <pic:spPr bwMode="auto">
                    <a:xfrm>
                      <a:off x="0" y="0"/>
                      <a:ext cx="3085176" cy="2961591"/>
                    </a:xfrm>
                    <a:prstGeom prst="rect">
                      <a:avLst/>
                    </a:prstGeom>
                    <a:noFill/>
                    <a:ln w="9525">
                      <a:noFill/>
                      <a:miter lim="800000"/>
                      <a:headEnd/>
                      <a:tailEnd/>
                    </a:ln>
                  </pic:spPr>
                </pic:pic>
              </a:graphicData>
            </a:graphic>
          </wp:inline>
        </w:drawing>
      </w:r>
    </w:p>
    <w:p w:rsidR="0042752E" w:rsidRDefault="0042752E" w:rsidP="00AB0CDC">
      <w:pPr>
        <w:tabs>
          <w:tab w:val="left" w:pos="3750"/>
        </w:tabs>
        <w:spacing w:after="0" w:line="240" w:lineRule="auto"/>
        <w:rPr>
          <w:rFonts w:ascii="Arial" w:hAnsi="Arial" w:cs="Arial"/>
          <w:lang w:val="kk-KZ"/>
        </w:rPr>
      </w:pPr>
    </w:p>
    <w:p w:rsidR="0042752E" w:rsidRDefault="00607EB5" w:rsidP="00AB0CDC">
      <w:pPr>
        <w:tabs>
          <w:tab w:val="left" w:pos="3750"/>
        </w:tabs>
        <w:spacing w:after="0" w:line="240" w:lineRule="auto"/>
        <w:rPr>
          <w:rFonts w:ascii="Arial" w:hAnsi="Arial" w:cs="Arial"/>
          <w:lang w:val="kk-KZ"/>
        </w:rPr>
      </w:pPr>
      <w:r>
        <w:rPr>
          <w:rFonts w:ascii="Arial" w:hAnsi="Arial" w:cs="Arial"/>
          <w:noProof/>
        </w:rPr>
        <w:pict>
          <v:shape id="_x0000_s1109" type="#_x0000_t202" style="position:absolute;margin-left:128.4pt;margin-top:80.1pt;width:91.8pt;height:16.7pt;z-index:251754496;mso-width-relative:margin;mso-height-relative:margin" stroked="f">
            <v:textbox>
              <w:txbxContent>
                <w:p w:rsidR="005D62CC" w:rsidRPr="00633785" w:rsidRDefault="005D62CC" w:rsidP="007E7484">
                  <w:pPr>
                    <w:rPr>
                      <w:rFonts w:ascii="Arial" w:hAnsi="Arial" w:cs="Arial"/>
                      <w:sz w:val="16"/>
                      <w:szCs w:val="16"/>
                      <w:lang w:val="kk-KZ"/>
                    </w:rPr>
                  </w:pPr>
                  <w:r>
                    <w:rPr>
                      <w:rFonts w:ascii="Arial" w:hAnsi="Arial" w:cs="Arial"/>
                      <w:sz w:val="16"/>
                      <w:szCs w:val="16"/>
                      <w:lang w:val="kk-KZ"/>
                    </w:rPr>
                    <w:t>АРТҚЫ БӨЛІГІ</w:t>
                  </w:r>
                </w:p>
              </w:txbxContent>
            </v:textbox>
          </v:shape>
        </w:pict>
      </w:r>
      <w:r>
        <w:rPr>
          <w:rFonts w:ascii="Arial" w:hAnsi="Arial" w:cs="Arial"/>
          <w:noProof/>
        </w:rPr>
        <w:pict>
          <v:shape id="_x0000_s1108" type="#_x0000_t202" style="position:absolute;margin-left:110.75pt;margin-top:12.9pt;width:75.75pt;height:31.2pt;z-index:251753472;mso-width-relative:margin;mso-height-relative:margin" stroked="f">
            <v:textbox>
              <w:txbxContent>
                <w:p w:rsidR="005D62CC" w:rsidRPr="00633785" w:rsidRDefault="005D62CC" w:rsidP="007E7484">
                  <w:pPr>
                    <w:rPr>
                      <w:rFonts w:ascii="Arial" w:hAnsi="Arial" w:cs="Arial"/>
                      <w:sz w:val="16"/>
                      <w:szCs w:val="16"/>
                      <w:lang w:val="kk-KZ"/>
                    </w:rPr>
                  </w:pPr>
                  <w:r>
                    <w:rPr>
                      <w:rFonts w:ascii="Arial" w:hAnsi="Arial" w:cs="Arial"/>
                      <w:sz w:val="16"/>
                      <w:szCs w:val="16"/>
                      <w:lang w:val="kk-KZ"/>
                    </w:rPr>
                    <w:t>АЛДЫҢҒЫ БӨЛІГІ</w:t>
                  </w:r>
                </w:p>
              </w:txbxContent>
            </v:textbox>
          </v:shape>
        </w:pict>
      </w:r>
      <w:r>
        <w:rPr>
          <w:rFonts w:ascii="Arial" w:hAnsi="Arial" w:cs="Arial"/>
          <w:noProof/>
        </w:rPr>
        <w:pict>
          <v:shape id="_x0000_s1107" type="#_x0000_t202" style="position:absolute;margin-left:13.35pt;margin-top:132.55pt;width:75.75pt;height:39.95pt;z-index:251752448;mso-width-relative:margin;mso-height-relative:margin" stroked="f">
            <v:textbox>
              <w:txbxContent>
                <w:p w:rsidR="005D62CC" w:rsidRPr="00633785" w:rsidRDefault="005D62CC" w:rsidP="007E7484">
                  <w:pPr>
                    <w:jc w:val="center"/>
                    <w:rPr>
                      <w:rFonts w:ascii="Arial" w:hAnsi="Arial" w:cs="Arial"/>
                      <w:sz w:val="16"/>
                      <w:szCs w:val="16"/>
                      <w:lang w:val="kk-KZ"/>
                    </w:rPr>
                  </w:pPr>
                  <w:r>
                    <w:rPr>
                      <w:rFonts w:ascii="Arial" w:hAnsi="Arial" w:cs="Arial"/>
                      <w:sz w:val="16"/>
                      <w:szCs w:val="16"/>
                      <w:lang w:val="kk-KZ"/>
                    </w:rPr>
                    <w:t>БАСҚАРУ ПЛАТАСЫ</w:t>
                  </w:r>
                </w:p>
              </w:txbxContent>
            </v:textbox>
          </v:shape>
        </w:pict>
      </w:r>
      <w:r>
        <w:rPr>
          <w:rFonts w:ascii="Arial" w:hAnsi="Arial" w:cs="Arial"/>
          <w:noProof/>
        </w:rPr>
        <w:pict>
          <v:shape id="_x0000_s1106" type="#_x0000_t202" style="position:absolute;margin-left:163.3pt;margin-top:172.5pt;width:75.2pt;height:19.95pt;z-index:251751424;mso-width-relative:margin;mso-height-relative:margin" stroked="f">
            <v:textbox>
              <w:txbxContent>
                <w:p w:rsidR="005D62CC" w:rsidRPr="00633785" w:rsidRDefault="005D62CC" w:rsidP="00633785">
                  <w:pPr>
                    <w:jc w:val="right"/>
                    <w:rPr>
                      <w:lang w:val="kk-KZ"/>
                    </w:rPr>
                  </w:pPr>
                  <w:r>
                    <w:rPr>
                      <w:lang w:val="en-US"/>
                    </w:rPr>
                    <w:t>8</w:t>
                  </w:r>
                  <w:r>
                    <w:rPr>
                      <w:lang w:val="kk-KZ"/>
                    </w:rPr>
                    <w:t>.6-сурет</w:t>
                  </w:r>
                </w:p>
              </w:txbxContent>
            </v:textbox>
          </v:shape>
        </w:pict>
      </w:r>
      <w:r w:rsidR="0042752E" w:rsidRPr="0042752E">
        <w:rPr>
          <w:rFonts w:ascii="Arial" w:hAnsi="Arial" w:cs="Arial"/>
          <w:noProof/>
        </w:rPr>
        <w:drawing>
          <wp:inline distT="0" distB="0" distL="0" distR="0">
            <wp:extent cx="3089910" cy="2545891"/>
            <wp:effectExtent l="19050" t="0" r="0" b="0"/>
            <wp:docPr id="2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srcRect/>
                    <a:stretch>
                      <a:fillRect/>
                    </a:stretch>
                  </pic:blipFill>
                  <pic:spPr bwMode="auto">
                    <a:xfrm>
                      <a:off x="0" y="0"/>
                      <a:ext cx="3096179" cy="2551057"/>
                    </a:xfrm>
                    <a:prstGeom prst="rect">
                      <a:avLst/>
                    </a:prstGeom>
                    <a:noFill/>
                    <a:ln w="9525">
                      <a:noFill/>
                      <a:miter lim="800000"/>
                      <a:headEnd/>
                      <a:tailEnd/>
                    </a:ln>
                  </pic:spPr>
                </pic:pic>
              </a:graphicData>
            </a:graphic>
          </wp:inline>
        </w:drawing>
      </w:r>
    </w:p>
    <w:p w:rsidR="0042752E" w:rsidRDefault="0042752E" w:rsidP="00AB0CDC">
      <w:pPr>
        <w:tabs>
          <w:tab w:val="left" w:pos="3750"/>
        </w:tabs>
        <w:spacing w:after="0" w:line="240" w:lineRule="auto"/>
        <w:rPr>
          <w:rFonts w:ascii="Arial" w:hAnsi="Arial" w:cs="Arial"/>
          <w:lang w:val="kk-KZ"/>
        </w:rPr>
      </w:pPr>
    </w:p>
    <w:p w:rsidR="0042752E" w:rsidRDefault="0042752E" w:rsidP="00AB0CDC">
      <w:pPr>
        <w:tabs>
          <w:tab w:val="left" w:pos="3750"/>
        </w:tabs>
        <w:spacing w:after="0" w:line="240" w:lineRule="auto"/>
        <w:rPr>
          <w:rFonts w:ascii="Arial" w:hAnsi="Arial" w:cs="Arial"/>
          <w:lang w:val="kk-KZ"/>
        </w:rPr>
      </w:pPr>
    </w:p>
    <w:p w:rsidR="0042752E" w:rsidRDefault="0042752E" w:rsidP="00AB0CDC">
      <w:pPr>
        <w:tabs>
          <w:tab w:val="left" w:pos="3750"/>
        </w:tabs>
        <w:spacing w:after="0" w:line="240" w:lineRule="auto"/>
        <w:rPr>
          <w:rFonts w:ascii="Arial" w:hAnsi="Arial" w:cs="Arial"/>
          <w:lang w:val="kk-KZ"/>
        </w:rPr>
      </w:pPr>
    </w:p>
    <w:p w:rsidR="0042752E" w:rsidRDefault="0042752E" w:rsidP="00AB0CDC">
      <w:pPr>
        <w:tabs>
          <w:tab w:val="left" w:pos="3750"/>
        </w:tabs>
        <w:spacing w:after="0" w:line="240" w:lineRule="auto"/>
        <w:rPr>
          <w:rFonts w:ascii="Arial" w:hAnsi="Arial" w:cs="Arial"/>
          <w:lang w:val="kk-KZ"/>
        </w:rPr>
        <w:sectPr w:rsidR="0042752E" w:rsidSect="00734C79">
          <w:type w:val="continuous"/>
          <w:pgSz w:w="11906" w:h="16838"/>
          <w:pgMar w:top="1134" w:right="851" w:bottom="1134" w:left="851" w:header="709" w:footer="709" w:gutter="0"/>
          <w:cols w:num="2" w:space="284"/>
          <w:docGrid w:linePitch="360"/>
        </w:sectPr>
      </w:pPr>
    </w:p>
    <w:p w:rsidR="00746B6A" w:rsidRDefault="00746B6A" w:rsidP="00AB0CDC">
      <w:pPr>
        <w:tabs>
          <w:tab w:val="left" w:pos="3750"/>
        </w:tabs>
        <w:spacing w:after="0" w:line="240" w:lineRule="auto"/>
        <w:ind w:left="4248" w:hanging="4248"/>
        <w:rPr>
          <w:rFonts w:ascii="Arial" w:hAnsi="Arial" w:cs="Arial"/>
          <w:b/>
          <w:sz w:val="24"/>
          <w:szCs w:val="24"/>
          <w:lang w:val="kk-KZ"/>
        </w:rPr>
      </w:pPr>
      <w:r>
        <w:rPr>
          <w:rFonts w:ascii="Arial" w:hAnsi="Arial" w:cs="Arial"/>
          <w:b/>
          <w:sz w:val="24"/>
          <w:szCs w:val="24"/>
          <w:lang w:val="kk-KZ"/>
        </w:rPr>
        <w:lastRenderedPageBreak/>
        <w:t>9 Пайдалануға енгізу</w:t>
      </w:r>
    </w:p>
    <w:p w:rsidR="00AB0CDC" w:rsidRDefault="00AB0CDC" w:rsidP="00AB0CDC">
      <w:pPr>
        <w:tabs>
          <w:tab w:val="left" w:pos="3750"/>
        </w:tabs>
        <w:spacing w:after="0" w:line="240" w:lineRule="auto"/>
        <w:rPr>
          <w:rFonts w:ascii="Arial" w:hAnsi="Arial" w:cs="Arial"/>
          <w:b/>
          <w:sz w:val="20"/>
          <w:szCs w:val="20"/>
          <w:lang w:val="kk-KZ"/>
        </w:rPr>
      </w:pPr>
    </w:p>
    <w:p w:rsidR="00746B6A" w:rsidRDefault="00746B6A" w:rsidP="00AB0CDC">
      <w:pPr>
        <w:tabs>
          <w:tab w:val="left" w:pos="3750"/>
        </w:tabs>
        <w:spacing w:after="0" w:line="240" w:lineRule="auto"/>
        <w:rPr>
          <w:rFonts w:ascii="Arial" w:hAnsi="Arial" w:cs="Arial"/>
          <w:b/>
          <w:sz w:val="20"/>
          <w:szCs w:val="20"/>
          <w:lang w:val="kk-KZ"/>
        </w:rPr>
        <w:sectPr w:rsidR="00746B6A" w:rsidSect="00265ADC">
          <w:type w:val="continuous"/>
          <w:pgSz w:w="11906" w:h="16838"/>
          <w:pgMar w:top="1134" w:right="851" w:bottom="1134" w:left="851" w:header="709" w:footer="709" w:gutter="0"/>
          <w:cols w:space="284"/>
          <w:docGrid w:linePitch="360"/>
        </w:sectPr>
      </w:pPr>
    </w:p>
    <w:p w:rsidR="00746B6A" w:rsidRDefault="00607EB5" w:rsidP="00AB0CDC">
      <w:pPr>
        <w:tabs>
          <w:tab w:val="left" w:pos="3750"/>
        </w:tabs>
        <w:spacing w:after="0" w:line="240" w:lineRule="auto"/>
        <w:rPr>
          <w:rFonts w:ascii="Arial" w:hAnsi="Arial" w:cs="Arial"/>
          <w:b/>
          <w:sz w:val="20"/>
          <w:szCs w:val="20"/>
          <w:lang w:val="kk-KZ"/>
        </w:rPr>
      </w:pPr>
      <w:r w:rsidRPr="00607EB5">
        <w:rPr>
          <w:rFonts w:ascii="Arial" w:hAnsi="Arial" w:cs="Arial"/>
          <w:noProof/>
          <w:sz w:val="20"/>
          <w:szCs w:val="20"/>
        </w:rPr>
        <w:lastRenderedPageBreak/>
        <w:pict>
          <v:shape id="_x0000_s1112" type="#_x0000_t202" style="position:absolute;margin-left:76.75pt;margin-top:93.85pt;width:122.9pt;height:25.1pt;z-index:251757568;mso-width-relative:margin;mso-height-relative:margin" stroked="f">
            <v:textbox>
              <w:txbxContent>
                <w:p w:rsidR="005D62CC" w:rsidRPr="00240131" w:rsidRDefault="005D62CC" w:rsidP="00240131">
                  <w:pPr>
                    <w:jc w:val="right"/>
                    <w:rPr>
                      <w:rFonts w:ascii="Arial" w:hAnsi="Arial" w:cs="Arial"/>
                      <w:sz w:val="16"/>
                      <w:szCs w:val="16"/>
                      <w:lang w:val="kk-KZ"/>
                    </w:rPr>
                  </w:pPr>
                  <w:r w:rsidRPr="00240131">
                    <w:rPr>
                      <w:rFonts w:ascii="Arial" w:hAnsi="Arial" w:cs="Arial"/>
                      <w:sz w:val="16"/>
                      <w:szCs w:val="16"/>
                      <w:lang w:val="kk-KZ"/>
                    </w:rPr>
                    <w:t xml:space="preserve">СОРҒЫНЫҢ АЙДАУ КЛАПАНЫН БІТЕГІШ </w:t>
                  </w:r>
                </w:p>
              </w:txbxContent>
            </v:textbox>
          </v:shape>
        </w:pict>
      </w:r>
      <w:r w:rsidRPr="00607EB5">
        <w:rPr>
          <w:rFonts w:ascii="Arial" w:hAnsi="Arial" w:cs="Arial"/>
          <w:noProof/>
        </w:rPr>
        <w:pict>
          <v:shape id="_x0000_s1110" type="#_x0000_t202" style="position:absolute;margin-left:131pt;margin-top:118.95pt;width:73.3pt;height:18.9pt;z-index:251755520;mso-width-relative:margin;mso-height-relative:margin" stroked="f">
            <v:textbox>
              <w:txbxContent>
                <w:p w:rsidR="005D62CC" w:rsidRPr="00633785" w:rsidRDefault="005D62CC" w:rsidP="00240131">
                  <w:pPr>
                    <w:jc w:val="right"/>
                    <w:rPr>
                      <w:lang w:val="kk-KZ"/>
                    </w:rPr>
                  </w:pPr>
                  <w:r>
                    <w:rPr>
                      <w:lang w:val="kk-KZ"/>
                    </w:rPr>
                    <w:t>9.1-сурет</w:t>
                  </w:r>
                </w:p>
              </w:txbxContent>
            </v:textbox>
          </v:shape>
        </w:pict>
      </w:r>
      <w:r w:rsidR="00746B6A" w:rsidRPr="00746B6A">
        <w:rPr>
          <w:rFonts w:ascii="Arial" w:hAnsi="Arial" w:cs="Arial"/>
          <w:b/>
          <w:noProof/>
          <w:sz w:val="20"/>
          <w:szCs w:val="20"/>
        </w:rPr>
        <w:drawing>
          <wp:inline distT="0" distB="0" distL="0" distR="0">
            <wp:extent cx="2626360" cy="1807845"/>
            <wp:effectExtent l="19050" t="0" r="2540" b="0"/>
            <wp:docPr id="3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srcRect/>
                    <a:stretch>
                      <a:fillRect/>
                    </a:stretch>
                  </pic:blipFill>
                  <pic:spPr bwMode="auto">
                    <a:xfrm>
                      <a:off x="0" y="0"/>
                      <a:ext cx="2626360" cy="1807845"/>
                    </a:xfrm>
                    <a:prstGeom prst="rect">
                      <a:avLst/>
                    </a:prstGeom>
                    <a:noFill/>
                    <a:ln w="9525">
                      <a:noFill/>
                      <a:miter lim="800000"/>
                      <a:headEnd/>
                      <a:tailEnd/>
                    </a:ln>
                  </pic:spPr>
                </pic:pic>
              </a:graphicData>
            </a:graphic>
          </wp:inline>
        </w:drawing>
      </w:r>
    </w:p>
    <w:p w:rsidR="00746B6A" w:rsidRDefault="00746B6A" w:rsidP="00AB0CDC">
      <w:pPr>
        <w:tabs>
          <w:tab w:val="left" w:pos="3750"/>
        </w:tabs>
        <w:spacing w:after="0" w:line="240" w:lineRule="auto"/>
        <w:rPr>
          <w:rFonts w:ascii="Arial" w:hAnsi="Arial" w:cs="Arial"/>
          <w:b/>
          <w:sz w:val="20"/>
          <w:szCs w:val="20"/>
          <w:lang w:val="kk-KZ"/>
        </w:rPr>
      </w:pPr>
    </w:p>
    <w:p w:rsidR="00746B6A" w:rsidRDefault="00746B6A" w:rsidP="00AB0CDC">
      <w:pPr>
        <w:tabs>
          <w:tab w:val="left" w:pos="3750"/>
        </w:tabs>
        <w:spacing w:after="0" w:line="240" w:lineRule="auto"/>
        <w:rPr>
          <w:rFonts w:ascii="Arial" w:hAnsi="Arial" w:cs="Arial"/>
          <w:b/>
          <w:sz w:val="20"/>
          <w:szCs w:val="20"/>
          <w:lang w:val="kk-KZ"/>
        </w:rPr>
      </w:pPr>
      <w:r>
        <w:rPr>
          <w:rFonts w:ascii="Arial" w:hAnsi="Arial" w:cs="Arial"/>
          <w:b/>
          <w:sz w:val="20"/>
          <w:szCs w:val="20"/>
          <w:lang w:val="kk-KZ"/>
        </w:rPr>
        <w:t>9.1 Жүйені толтыру</w:t>
      </w:r>
    </w:p>
    <w:p w:rsidR="00746B6A" w:rsidRDefault="00AC6FD8" w:rsidP="00AB0CDC">
      <w:pPr>
        <w:tabs>
          <w:tab w:val="left" w:pos="3750"/>
        </w:tabs>
        <w:spacing w:after="0" w:line="240" w:lineRule="auto"/>
        <w:rPr>
          <w:rFonts w:ascii="Arial" w:hAnsi="Arial" w:cs="Arial"/>
          <w:sz w:val="20"/>
          <w:szCs w:val="20"/>
          <w:lang w:val="kk-KZ"/>
        </w:rPr>
      </w:pPr>
      <w:r>
        <w:rPr>
          <w:rFonts w:ascii="Arial" w:hAnsi="Arial" w:cs="Arial"/>
          <w:sz w:val="20"/>
          <w:szCs w:val="20"/>
          <w:lang w:val="kk-KZ"/>
        </w:rPr>
        <w:t>Қазанды сусыз пайдалануға болмайды.</w:t>
      </w:r>
    </w:p>
    <w:p w:rsidR="00AC6FD8" w:rsidRDefault="00AC6FD8" w:rsidP="00AB0CDC">
      <w:pPr>
        <w:tabs>
          <w:tab w:val="left" w:pos="3750"/>
        </w:tabs>
        <w:spacing w:after="0" w:line="240" w:lineRule="auto"/>
        <w:rPr>
          <w:rFonts w:ascii="Arial" w:hAnsi="Arial" w:cs="Arial"/>
          <w:sz w:val="20"/>
          <w:szCs w:val="20"/>
          <w:lang w:val="kk-KZ"/>
        </w:rPr>
      </w:pPr>
      <w:r>
        <w:rPr>
          <w:rFonts w:ascii="Arial" w:hAnsi="Arial" w:cs="Arial"/>
          <w:sz w:val="20"/>
          <w:szCs w:val="20"/>
          <w:lang w:val="kk-KZ"/>
        </w:rPr>
        <w:t>Құрастыру кезінде техникалық фирма тиімді жұмыс қысымына қол жеткізу үшін қазан мен жүйені толтырады. Қысымның 1 мен 2 барарасындағы мәнін ұстап тұру үшін «үнемді/жайлы режим» түймешегін бір уақытта басып, қазанның қысымын үнемі тексеріп отыру керек. Егер қысым едәуір төмен түссе, қазанның жұмысы бұғатталады.</w:t>
      </w:r>
    </w:p>
    <w:p w:rsidR="00AC6FD8" w:rsidRDefault="00AC6FD8" w:rsidP="00AC6FD8">
      <w:pPr>
        <w:tabs>
          <w:tab w:val="left" w:pos="3750"/>
        </w:tabs>
        <w:spacing w:after="0" w:line="240" w:lineRule="auto"/>
        <w:jc w:val="center"/>
        <w:rPr>
          <w:rFonts w:ascii="Arial" w:hAnsi="Arial" w:cs="Arial"/>
          <w:sz w:val="20"/>
          <w:szCs w:val="20"/>
          <w:lang w:val="kk-KZ"/>
        </w:rPr>
      </w:pPr>
      <w:r w:rsidRPr="00AC6FD8">
        <w:rPr>
          <w:rFonts w:ascii="Arial" w:hAnsi="Arial" w:cs="Arial"/>
          <w:noProof/>
          <w:sz w:val="20"/>
          <w:szCs w:val="20"/>
        </w:rPr>
        <w:drawing>
          <wp:inline distT="0" distB="0" distL="0" distR="0">
            <wp:extent cx="1025525" cy="723265"/>
            <wp:effectExtent l="19050" t="0" r="3175" b="0"/>
            <wp:docPr id="3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cstate="print"/>
                    <a:srcRect/>
                    <a:stretch>
                      <a:fillRect/>
                    </a:stretch>
                  </pic:blipFill>
                  <pic:spPr bwMode="auto">
                    <a:xfrm>
                      <a:off x="0" y="0"/>
                      <a:ext cx="1025525" cy="723265"/>
                    </a:xfrm>
                    <a:prstGeom prst="rect">
                      <a:avLst/>
                    </a:prstGeom>
                    <a:noFill/>
                    <a:ln w="9525">
                      <a:noFill/>
                      <a:miter lim="800000"/>
                      <a:headEnd/>
                      <a:tailEnd/>
                    </a:ln>
                  </pic:spPr>
                </pic:pic>
              </a:graphicData>
            </a:graphic>
          </wp:inline>
        </w:drawing>
      </w:r>
    </w:p>
    <w:p w:rsidR="00AC6FD8" w:rsidRDefault="00AC6FD8" w:rsidP="00AC6FD8">
      <w:pPr>
        <w:tabs>
          <w:tab w:val="left" w:pos="3750"/>
        </w:tabs>
        <w:spacing w:after="0" w:line="240" w:lineRule="auto"/>
        <w:jc w:val="both"/>
        <w:rPr>
          <w:rFonts w:ascii="Arial" w:hAnsi="Arial" w:cs="Arial"/>
          <w:sz w:val="20"/>
          <w:szCs w:val="20"/>
          <w:lang w:val="kk-KZ"/>
        </w:rPr>
      </w:pPr>
    </w:p>
    <w:p w:rsidR="00AC6FD8" w:rsidRDefault="00AC6FD8" w:rsidP="00AC6FD8">
      <w:pPr>
        <w:tabs>
          <w:tab w:val="left" w:pos="3750"/>
        </w:tabs>
        <w:spacing w:after="0" w:line="240" w:lineRule="auto"/>
        <w:jc w:val="both"/>
        <w:rPr>
          <w:rFonts w:ascii="Arial" w:hAnsi="Arial" w:cs="Arial"/>
          <w:sz w:val="20"/>
          <w:szCs w:val="20"/>
          <w:lang w:val="kk-KZ"/>
        </w:rPr>
      </w:pPr>
      <w:r>
        <w:rPr>
          <w:rFonts w:ascii="Arial" w:hAnsi="Arial" w:cs="Arial"/>
          <w:sz w:val="20"/>
          <w:szCs w:val="20"/>
          <w:lang w:val="kk-KZ"/>
        </w:rPr>
        <w:t>Қысымды СК-дисплейде көрсетілгендей 1,5 барға дейін көтеру үшін қазанның төменгі бөлігінде орналасқан қоректендіру вентилін ашып, жылыту жүйесін қоректендіру керек (9.2-сурет).</w:t>
      </w:r>
    </w:p>
    <w:p w:rsidR="00AC6FD8" w:rsidRDefault="00AC6FD8" w:rsidP="00AC6FD8">
      <w:pPr>
        <w:tabs>
          <w:tab w:val="left" w:pos="3750"/>
        </w:tabs>
        <w:spacing w:after="0" w:line="240" w:lineRule="auto"/>
        <w:jc w:val="both"/>
        <w:rPr>
          <w:rFonts w:ascii="Arial" w:hAnsi="Arial" w:cs="Arial"/>
          <w:sz w:val="20"/>
          <w:szCs w:val="20"/>
          <w:lang w:val="kk-KZ"/>
        </w:rPr>
      </w:pPr>
      <w:r>
        <w:rPr>
          <w:rFonts w:ascii="Arial" w:hAnsi="Arial" w:cs="Arial"/>
          <w:sz w:val="20"/>
          <w:szCs w:val="20"/>
          <w:lang w:val="kk-KZ"/>
        </w:rPr>
        <w:t>ҚЫСЫМДЫ 2,5 БАРДАН ЖОҒАРЫ КӨТЕРМЕҢІЗ, СЕБЕБІ ҚАЗАН БҰЛ ЖАҒДАЙДА ЖҰМЫС ІСТЕМЕЙДІ. ҚАЗАН</w:t>
      </w:r>
      <w:ins w:id="15" w:author="asus" w:date="2013-08-16T18:29:00Z">
        <w:r w:rsidR="00677F02">
          <w:rPr>
            <w:rFonts w:ascii="Arial" w:hAnsi="Arial" w:cs="Arial"/>
            <w:sz w:val="20"/>
            <w:szCs w:val="20"/>
            <w:lang w:val="kk-KZ"/>
          </w:rPr>
          <w:t>Ғ</w:t>
        </w:r>
      </w:ins>
      <w:r>
        <w:rPr>
          <w:rFonts w:ascii="Arial" w:hAnsi="Arial" w:cs="Arial"/>
          <w:sz w:val="20"/>
          <w:szCs w:val="20"/>
          <w:lang w:val="kk-KZ"/>
        </w:rPr>
        <w:t>А ТІКЕЛЕЙ ҚОСЫЛАТЫН СЕРВИСТІК КРАНДАРДЫҢ ЕШҚАЙСЫСЫН ЖАППАҢЫЗ.</w:t>
      </w:r>
    </w:p>
    <w:p w:rsidR="00AC6FD8" w:rsidRDefault="00AC6FD8" w:rsidP="00AC6FD8">
      <w:pPr>
        <w:tabs>
          <w:tab w:val="left" w:pos="3750"/>
        </w:tabs>
        <w:spacing w:after="0" w:line="240" w:lineRule="auto"/>
        <w:jc w:val="both"/>
        <w:rPr>
          <w:rFonts w:ascii="Arial" w:hAnsi="Arial" w:cs="Arial"/>
          <w:sz w:val="20"/>
          <w:szCs w:val="20"/>
          <w:lang w:val="kk-KZ"/>
        </w:rPr>
      </w:pPr>
      <w:r>
        <w:rPr>
          <w:rFonts w:ascii="Arial" w:hAnsi="Arial" w:cs="Arial"/>
          <w:sz w:val="20"/>
          <w:szCs w:val="20"/>
          <w:lang w:val="kk-KZ"/>
        </w:rPr>
        <w:t>Еген қазандағы қысым жиі төмен түссе, құрастыруды жүзеге асырған компаниямен кеңесу керек.</w:t>
      </w:r>
    </w:p>
    <w:p w:rsidR="00AC6FD8" w:rsidRPr="00746B6A" w:rsidRDefault="00AC6FD8" w:rsidP="00AC6FD8">
      <w:pPr>
        <w:tabs>
          <w:tab w:val="left" w:pos="3750"/>
        </w:tabs>
        <w:spacing w:after="0" w:line="240" w:lineRule="auto"/>
        <w:jc w:val="both"/>
        <w:rPr>
          <w:rFonts w:ascii="Arial" w:hAnsi="Arial" w:cs="Arial"/>
          <w:sz w:val="20"/>
          <w:szCs w:val="20"/>
          <w:lang w:val="kk-KZ"/>
        </w:rPr>
      </w:pPr>
      <w:r>
        <w:rPr>
          <w:rFonts w:ascii="Arial" w:hAnsi="Arial" w:cs="Arial"/>
          <w:sz w:val="20"/>
          <w:szCs w:val="20"/>
          <w:lang w:val="kk-KZ"/>
        </w:rPr>
        <w:t xml:space="preserve">  </w:t>
      </w:r>
    </w:p>
    <w:p w:rsidR="00746B6A" w:rsidRDefault="00746B6A" w:rsidP="00AB0CDC">
      <w:pPr>
        <w:tabs>
          <w:tab w:val="left" w:pos="3750"/>
        </w:tabs>
        <w:spacing w:after="0" w:line="240" w:lineRule="auto"/>
        <w:rPr>
          <w:rFonts w:ascii="Arial" w:hAnsi="Arial" w:cs="Arial"/>
          <w:b/>
          <w:sz w:val="20"/>
          <w:szCs w:val="20"/>
          <w:lang w:val="kk-KZ"/>
        </w:rPr>
      </w:pPr>
    </w:p>
    <w:p w:rsidR="00746B6A" w:rsidRDefault="00607EB5" w:rsidP="00AB0CDC">
      <w:pPr>
        <w:tabs>
          <w:tab w:val="left" w:pos="3750"/>
        </w:tabs>
        <w:spacing w:after="0" w:line="240" w:lineRule="auto"/>
        <w:rPr>
          <w:rFonts w:ascii="Arial" w:hAnsi="Arial" w:cs="Arial"/>
          <w:b/>
          <w:sz w:val="20"/>
          <w:szCs w:val="20"/>
          <w:lang w:val="kk-KZ"/>
        </w:rPr>
      </w:pPr>
      <w:r w:rsidRPr="00607EB5">
        <w:rPr>
          <w:rFonts w:ascii="Arial" w:hAnsi="Arial" w:cs="Arial"/>
          <w:noProof/>
          <w:sz w:val="20"/>
          <w:szCs w:val="20"/>
        </w:rPr>
        <w:lastRenderedPageBreak/>
        <w:pict>
          <v:shape id="_x0000_s1113" type="#_x0000_t202" style="position:absolute;margin-left:150.9pt;margin-top:27.6pt;width:55.7pt;height:29.9pt;z-index:251758592;mso-width-relative:margin;mso-height-relative:margin" stroked="f">
            <v:textbox>
              <w:txbxContent>
                <w:p w:rsidR="005D62CC" w:rsidRPr="00240131" w:rsidRDefault="005D62CC" w:rsidP="00240131">
                  <w:pPr>
                    <w:ind w:right="-166"/>
                    <w:rPr>
                      <w:rFonts w:ascii="Arial" w:hAnsi="Arial" w:cs="Arial"/>
                      <w:sz w:val="14"/>
                      <w:szCs w:val="14"/>
                      <w:lang w:val="kk-KZ"/>
                    </w:rPr>
                  </w:pPr>
                  <w:r w:rsidRPr="00240131">
                    <w:rPr>
                      <w:rFonts w:ascii="Arial" w:hAnsi="Arial" w:cs="Arial"/>
                      <w:sz w:val="14"/>
                      <w:szCs w:val="14"/>
                      <w:lang w:val="kk-KZ"/>
                    </w:rPr>
                    <w:t>Қоректендіру вентилі</w:t>
                  </w:r>
                </w:p>
              </w:txbxContent>
            </v:textbox>
          </v:shape>
        </w:pict>
      </w:r>
      <w:r w:rsidRPr="00607EB5">
        <w:rPr>
          <w:rFonts w:ascii="Arial" w:hAnsi="Arial" w:cs="Arial"/>
          <w:noProof/>
          <w:sz w:val="20"/>
          <w:szCs w:val="20"/>
        </w:rPr>
        <w:pict>
          <v:shape id="_x0000_s1111" type="#_x0000_t202" style="position:absolute;margin-left:133.3pt;margin-top:82.05pt;width:73.3pt;height:18.9pt;z-index:251756544;mso-width-relative:margin;mso-height-relative:margin" stroked="f">
            <v:textbox>
              <w:txbxContent>
                <w:p w:rsidR="005D62CC" w:rsidRPr="00633785" w:rsidRDefault="005D62CC" w:rsidP="00240131">
                  <w:pPr>
                    <w:jc w:val="right"/>
                    <w:rPr>
                      <w:lang w:val="kk-KZ"/>
                    </w:rPr>
                  </w:pPr>
                  <w:r>
                    <w:rPr>
                      <w:lang w:val="kk-KZ"/>
                    </w:rPr>
                    <w:t>9.2-сурет</w:t>
                  </w:r>
                </w:p>
              </w:txbxContent>
            </v:textbox>
          </v:shape>
        </w:pict>
      </w:r>
      <w:r w:rsidR="00AC6FD8" w:rsidRPr="00AC6FD8">
        <w:rPr>
          <w:rFonts w:ascii="Arial" w:hAnsi="Arial" w:cs="Arial"/>
          <w:b/>
          <w:noProof/>
          <w:sz w:val="20"/>
          <w:szCs w:val="20"/>
        </w:rPr>
        <w:drawing>
          <wp:inline distT="0" distB="0" distL="0" distR="0">
            <wp:extent cx="2679700" cy="1339850"/>
            <wp:effectExtent l="19050" t="0" r="6350" b="0"/>
            <wp:docPr id="3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cstate="print"/>
                    <a:srcRect/>
                    <a:stretch>
                      <a:fillRect/>
                    </a:stretch>
                  </pic:blipFill>
                  <pic:spPr bwMode="auto">
                    <a:xfrm>
                      <a:off x="0" y="0"/>
                      <a:ext cx="2679700" cy="1339850"/>
                    </a:xfrm>
                    <a:prstGeom prst="rect">
                      <a:avLst/>
                    </a:prstGeom>
                    <a:noFill/>
                    <a:ln w="9525">
                      <a:noFill/>
                      <a:miter lim="800000"/>
                      <a:headEnd/>
                      <a:tailEnd/>
                    </a:ln>
                  </pic:spPr>
                </pic:pic>
              </a:graphicData>
            </a:graphic>
          </wp:inline>
        </w:drawing>
      </w:r>
    </w:p>
    <w:p w:rsidR="00AC6FD8" w:rsidRDefault="00AC6FD8" w:rsidP="00AB0CDC">
      <w:pPr>
        <w:tabs>
          <w:tab w:val="left" w:pos="3750"/>
        </w:tabs>
        <w:spacing w:after="0" w:line="240" w:lineRule="auto"/>
        <w:rPr>
          <w:rFonts w:ascii="Arial" w:hAnsi="Arial" w:cs="Arial"/>
          <w:b/>
          <w:sz w:val="20"/>
          <w:szCs w:val="20"/>
          <w:lang w:val="kk-KZ"/>
        </w:rPr>
      </w:pPr>
    </w:p>
    <w:p w:rsidR="00AC6FD8" w:rsidRDefault="00073FDD" w:rsidP="00AB0CDC">
      <w:pPr>
        <w:tabs>
          <w:tab w:val="left" w:pos="3750"/>
        </w:tabs>
        <w:spacing w:after="0" w:line="240" w:lineRule="auto"/>
        <w:rPr>
          <w:rFonts w:ascii="Arial" w:hAnsi="Arial" w:cs="Arial"/>
          <w:sz w:val="20"/>
          <w:szCs w:val="20"/>
          <w:lang w:val="kk-KZ"/>
        </w:rPr>
      </w:pPr>
      <w:r w:rsidRPr="00073FDD">
        <w:rPr>
          <w:rFonts w:ascii="Arial" w:hAnsi="Arial" w:cs="Arial"/>
          <w:sz w:val="20"/>
          <w:szCs w:val="20"/>
          <w:lang w:val="kk-KZ"/>
        </w:rPr>
        <w:t>Қазанды толтыру үшін қоре</w:t>
      </w:r>
      <w:r>
        <w:rPr>
          <w:rFonts w:ascii="Arial" w:hAnsi="Arial" w:cs="Arial"/>
          <w:sz w:val="20"/>
          <w:szCs w:val="20"/>
          <w:lang w:val="kk-KZ"/>
        </w:rPr>
        <w:t xml:space="preserve">ктендіру вентилін сағат тіліне қарсы бұрыңыз және талап етілетін қысымға жеткенге дейін </w:t>
      </w:r>
      <w:r w:rsidR="00DB2694">
        <w:rPr>
          <w:rFonts w:ascii="Arial" w:hAnsi="Arial" w:cs="Arial"/>
          <w:sz w:val="20"/>
          <w:szCs w:val="20"/>
          <w:lang w:val="kk-KZ"/>
        </w:rPr>
        <w:t>(1 мен 2 бар арасында) бұраңыз. Қоректендіру вентилін сағат тілі бойымен бұрап жабуды ұмытпаңыз. Олай болмағанда қысым үнемі өседі.</w:t>
      </w:r>
    </w:p>
    <w:p w:rsidR="00DB2694" w:rsidRDefault="00DB2694" w:rsidP="00AB0CDC">
      <w:pPr>
        <w:tabs>
          <w:tab w:val="left" w:pos="3750"/>
        </w:tabs>
        <w:spacing w:after="0" w:line="240" w:lineRule="auto"/>
        <w:rPr>
          <w:rFonts w:ascii="Arial" w:hAnsi="Arial" w:cs="Arial"/>
          <w:sz w:val="20"/>
          <w:szCs w:val="20"/>
          <w:lang w:val="kk-KZ"/>
        </w:rPr>
      </w:pPr>
    </w:p>
    <w:p w:rsidR="00DB2694" w:rsidRDefault="00DB2694" w:rsidP="00AB0CDC">
      <w:pPr>
        <w:tabs>
          <w:tab w:val="left" w:pos="3750"/>
        </w:tabs>
        <w:spacing w:after="0" w:line="240" w:lineRule="auto"/>
        <w:rPr>
          <w:rFonts w:ascii="Arial" w:hAnsi="Arial" w:cs="Arial"/>
          <w:b/>
          <w:sz w:val="20"/>
          <w:szCs w:val="20"/>
          <w:lang w:val="kk-KZ"/>
        </w:rPr>
      </w:pPr>
      <w:r>
        <w:rPr>
          <w:rFonts w:ascii="Arial" w:hAnsi="Arial" w:cs="Arial"/>
          <w:b/>
          <w:sz w:val="20"/>
          <w:szCs w:val="20"/>
          <w:lang w:val="kk-KZ"/>
        </w:rPr>
        <w:t>Жүйедегі қысым</w:t>
      </w:r>
    </w:p>
    <w:p w:rsidR="00DB2694" w:rsidRDefault="00DB2694" w:rsidP="00AB0CDC">
      <w:pPr>
        <w:tabs>
          <w:tab w:val="left" w:pos="3750"/>
        </w:tabs>
        <w:spacing w:after="0" w:line="240" w:lineRule="auto"/>
        <w:rPr>
          <w:rFonts w:ascii="Arial" w:hAnsi="Arial" w:cs="Arial"/>
          <w:sz w:val="20"/>
          <w:szCs w:val="20"/>
          <w:lang w:val="kk-KZ"/>
        </w:rPr>
      </w:pPr>
      <w:r>
        <w:rPr>
          <w:rFonts w:ascii="Arial" w:hAnsi="Arial" w:cs="Arial"/>
          <w:sz w:val="20"/>
          <w:szCs w:val="20"/>
          <w:lang w:val="kk-KZ"/>
        </w:rPr>
        <w:t>Құрастыру кезінде техникалық фирма тиімді жұмыс қысымына қол жеткізу үшін қазан мен жүйені толтырады. СК-дисплейде көрінетін қазанның қысымын 1 мен 2 бар арасындағы мәнде ұстап тұруды қамтамасыз ету үшін жүйелі түрде бақылау керек. Егер қысымның едәуір немесе жиі түсуі байқалса, құрастыруды жүргізетін компаниямен кеңесіңіз.</w:t>
      </w:r>
    </w:p>
    <w:p w:rsidR="00DB2694" w:rsidRDefault="00DB2694" w:rsidP="00AB0CDC">
      <w:pPr>
        <w:tabs>
          <w:tab w:val="left" w:pos="3750"/>
        </w:tabs>
        <w:spacing w:after="0" w:line="240" w:lineRule="auto"/>
        <w:rPr>
          <w:rFonts w:ascii="Arial" w:hAnsi="Arial" w:cs="Arial"/>
          <w:sz w:val="20"/>
          <w:szCs w:val="20"/>
          <w:lang w:val="kk-KZ"/>
        </w:rPr>
      </w:pPr>
      <w:r>
        <w:rPr>
          <w:rFonts w:ascii="Arial" w:hAnsi="Arial" w:cs="Arial"/>
          <w:sz w:val="20"/>
          <w:szCs w:val="20"/>
          <w:lang w:val="kk-KZ"/>
        </w:rPr>
        <w:t>МАҢЫЗДЫ ЕСКЕРТУ: Құралдың кепілдігін сақтау мақсатында жылыту жүйесін бірінші рет толтырғаннан кейін бөгде бөлшектер мен ластануды жою үшін мұқият жуу керек.</w:t>
      </w:r>
    </w:p>
    <w:p w:rsidR="00DB2694" w:rsidRDefault="00DB2694" w:rsidP="00AB0CDC">
      <w:pPr>
        <w:tabs>
          <w:tab w:val="left" w:pos="3750"/>
        </w:tabs>
        <w:spacing w:after="0" w:line="240" w:lineRule="auto"/>
        <w:rPr>
          <w:rFonts w:ascii="Arial" w:hAnsi="Arial" w:cs="Arial"/>
          <w:sz w:val="20"/>
          <w:szCs w:val="20"/>
          <w:lang w:val="kk-KZ"/>
        </w:rPr>
      </w:pPr>
    </w:p>
    <w:p w:rsidR="00DB2694" w:rsidRDefault="00DB2694" w:rsidP="00AB0CDC">
      <w:pPr>
        <w:tabs>
          <w:tab w:val="left" w:pos="3750"/>
        </w:tabs>
        <w:spacing w:after="0" w:line="240" w:lineRule="auto"/>
        <w:rPr>
          <w:rFonts w:ascii="Arial" w:hAnsi="Arial" w:cs="Arial"/>
          <w:sz w:val="20"/>
          <w:szCs w:val="20"/>
          <w:lang w:val="kk-KZ"/>
        </w:rPr>
      </w:pPr>
    </w:p>
    <w:p w:rsidR="00DB2694" w:rsidRDefault="00DB2694" w:rsidP="00AB0CDC">
      <w:pPr>
        <w:tabs>
          <w:tab w:val="left" w:pos="3750"/>
        </w:tabs>
        <w:spacing w:after="0" w:line="240" w:lineRule="auto"/>
        <w:rPr>
          <w:rFonts w:ascii="Arial" w:hAnsi="Arial" w:cs="Arial"/>
          <w:sz w:val="20"/>
          <w:szCs w:val="20"/>
          <w:lang w:val="kk-KZ"/>
        </w:rPr>
      </w:pPr>
    </w:p>
    <w:p w:rsidR="00DB2694" w:rsidRDefault="00DB2694" w:rsidP="00AB0CDC">
      <w:pPr>
        <w:tabs>
          <w:tab w:val="left" w:pos="3750"/>
        </w:tabs>
        <w:spacing w:after="0" w:line="240" w:lineRule="auto"/>
        <w:rPr>
          <w:rFonts w:ascii="Arial" w:hAnsi="Arial" w:cs="Arial"/>
          <w:sz w:val="20"/>
          <w:szCs w:val="20"/>
          <w:lang w:val="kk-KZ"/>
        </w:rPr>
      </w:pPr>
    </w:p>
    <w:p w:rsidR="00DB2694" w:rsidRDefault="00DB2694" w:rsidP="00AB0CDC">
      <w:pPr>
        <w:tabs>
          <w:tab w:val="left" w:pos="3750"/>
        </w:tabs>
        <w:spacing w:after="0" w:line="240" w:lineRule="auto"/>
        <w:rPr>
          <w:rFonts w:ascii="Arial" w:hAnsi="Arial" w:cs="Arial"/>
          <w:sz w:val="20"/>
          <w:szCs w:val="20"/>
          <w:lang w:val="kk-KZ"/>
        </w:rPr>
      </w:pPr>
    </w:p>
    <w:p w:rsidR="00DB2694" w:rsidRDefault="00DB2694" w:rsidP="00AB0CDC">
      <w:pPr>
        <w:tabs>
          <w:tab w:val="left" w:pos="3750"/>
        </w:tabs>
        <w:spacing w:after="0" w:line="240" w:lineRule="auto"/>
        <w:rPr>
          <w:rFonts w:ascii="Arial" w:hAnsi="Arial" w:cs="Arial"/>
          <w:sz w:val="20"/>
          <w:szCs w:val="20"/>
          <w:lang w:val="kk-KZ"/>
        </w:rPr>
      </w:pPr>
    </w:p>
    <w:p w:rsidR="00DB2694" w:rsidRDefault="00DB2694" w:rsidP="00AB0CDC">
      <w:pPr>
        <w:tabs>
          <w:tab w:val="left" w:pos="3750"/>
        </w:tabs>
        <w:spacing w:after="0" w:line="240" w:lineRule="auto"/>
        <w:rPr>
          <w:rFonts w:ascii="Arial" w:hAnsi="Arial" w:cs="Arial"/>
          <w:sz w:val="20"/>
          <w:szCs w:val="20"/>
          <w:lang w:val="kk-KZ"/>
        </w:rPr>
      </w:pPr>
    </w:p>
    <w:p w:rsidR="00DB2694" w:rsidRDefault="00DB2694" w:rsidP="00AB0CDC">
      <w:pPr>
        <w:tabs>
          <w:tab w:val="left" w:pos="3750"/>
        </w:tabs>
        <w:spacing w:after="0" w:line="240" w:lineRule="auto"/>
        <w:rPr>
          <w:rFonts w:ascii="Arial" w:hAnsi="Arial" w:cs="Arial"/>
          <w:sz w:val="20"/>
          <w:szCs w:val="20"/>
          <w:lang w:val="kk-KZ"/>
        </w:rPr>
      </w:pPr>
    </w:p>
    <w:p w:rsidR="00DB2694" w:rsidRDefault="00DB2694" w:rsidP="00AB0CDC">
      <w:pPr>
        <w:tabs>
          <w:tab w:val="left" w:pos="3750"/>
        </w:tabs>
        <w:spacing w:after="0" w:line="240" w:lineRule="auto"/>
        <w:rPr>
          <w:rFonts w:ascii="Arial" w:hAnsi="Arial" w:cs="Arial"/>
          <w:sz w:val="20"/>
          <w:szCs w:val="20"/>
          <w:lang w:val="kk-KZ"/>
        </w:rPr>
      </w:pPr>
    </w:p>
    <w:p w:rsidR="00DB2694" w:rsidRDefault="00DB2694" w:rsidP="00AB0CDC">
      <w:pPr>
        <w:tabs>
          <w:tab w:val="left" w:pos="3750"/>
        </w:tabs>
        <w:spacing w:after="0" w:line="240" w:lineRule="auto"/>
        <w:rPr>
          <w:rFonts w:ascii="Arial" w:hAnsi="Arial" w:cs="Arial"/>
          <w:sz w:val="20"/>
          <w:szCs w:val="20"/>
          <w:lang w:val="kk-KZ"/>
        </w:rPr>
      </w:pPr>
    </w:p>
    <w:p w:rsidR="00DB2694" w:rsidRPr="00DB2694" w:rsidRDefault="00DB2694" w:rsidP="00AB0CDC">
      <w:pPr>
        <w:tabs>
          <w:tab w:val="left" w:pos="3750"/>
        </w:tabs>
        <w:spacing w:after="0" w:line="240" w:lineRule="auto"/>
        <w:rPr>
          <w:rFonts w:ascii="Arial" w:hAnsi="Arial" w:cs="Arial"/>
          <w:sz w:val="20"/>
          <w:szCs w:val="20"/>
          <w:lang w:val="kk-KZ"/>
        </w:rPr>
        <w:sectPr w:rsidR="00DB2694" w:rsidRPr="00DB2694" w:rsidSect="00746B6A">
          <w:type w:val="continuous"/>
          <w:pgSz w:w="11906" w:h="16838"/>
          <w:pgMar w:top="1134" w:right="851" w:bottom="1134" w:left="851" w:header="709" w:footer="709" w:gutter="0"/>
          <w:cols w:num="2" w:space="284"/>
          <w:docGrid w:linePitch="360"/>
        </w:sectPr>
      </w:pPr>
    </w:p>
    <w:p w:rsidR="00746B6A" w:rsidRDefault="00746B6A" w:rsidP="00AB0CDC">
      <w:pPr>
        <w:tabs>
          <w:tab w:val="left" w:pos="3750"/>
        </w:tabs>
        <w:spacing w:after="0" w:line="240" w:lineRule="auto"/>
        <w:rPr>
          <w:rFonts w:ascii="Arial" w:hAnsi="Arial" w:cs="Arial"/>
          <w:b/>
          <w:sz w:val="20"/>
          <w:szCs w:val="20"/>
          <w:lang w:val="kk-KZ"/>
        </w:rPr>
      </w:pPr>
    </w:p>
    <w:p w:rsidR="00AB0CDC" w:rsidRDefault="00AB0CDC" w:rsidP="00265ADC">
      <w:pPr>
        <w:tabs>
          <w:tab w:val="left" w:pos="4962"/>
        </w:tabs>
        <w:rPr>
          <w:rFonts w:ascii="Arial" w:hAnsi="Arial" w:cs="Arial"/>
          <w:b/>
          <w:sz w:val="24"/>
          <w:szCs w:val="20"/>
          <w:lang w:val="kk-KZ"/>
        </w:rPr>
      </w:pPr>
    </w:p>
    <w:p w:rsidR="00AB0CDC" w:rsidRDefault="00AB0CDC" w:rsidP="00265ADC">
      <w:pPr>
        <w:tabs>
          <w:tab w:val="left" w:pos="4962"/>
        </w:tabs>
        <w:rPr>
          <w:rFonts w:ascii="Arial" w:hAnsi="Arial" w:cs="Arial"/>
          <w:b/>
          <w:sz w:val="24"/>
          <w:szCs w:val="20"/>
          <w:lang w:val="kk-KZ"/>
        </w:rPr>
      </w:pPr>
    </w:p>
    <w:p w:rsidR="00AB0CDC" w:rsidRDefault="00AB0CDC" w:rsidP="00265ADC">
      <w:pPr>
        <w:tabs>
          <w:tab w:val="left" w:pos="4962"/>
        </w:tabs>
        <w:rPr>
          <w:rFonts w:ascii="Arial" w:hAnsi="Arial" w:cs="Arial"/>
          <w:b/>
          <w:sz w:val="24"/>
          <w:szCs w:val="20"/>
          <w:lang w:val="kk-KZ"/>
        </w:rPr>
      </w:pPr>
    </w:p>
    <w:p w:rsidR="00AB0CDC" w:rsidRDefault="00AB0CDC" w:rsidP="00265ADC">
      <w:pPr>
        <w:tabs>
          <w:tab w:val="left" w:pos="4962"/>
        </w:tabs>
        <w:rPr>
          <w:rFonts w:ascii="Arial" w:hAnsi="Arial" w:cs="Arial"/>
          <w:b/>
          <w:sz w:val="24"/>
          <w:szCs w:val="20"/>
          <w:lang w:val="kk-KZ"/>
        </w:rPr>
      </w:pPr>
    </w:p>
    <w:p w:rsidR="00AB0CDC" w:rsidRDefault="00AB0CDC" w:rsidP="00265ADC">
      <w:pPr>
        <w:tabs>
          <w:tab w:val="left" w:pos="4962"/>
        </w:tabs>
        <w:rPr>
          <w:rFonts w:ascii="Arial" w:hAnsi="Arial" w:cs="Arial"/>
          <w:b/>
          <w:sz w:val="24"/>
          <w:szCs w:val="20"/>
          <w:lang w:val="kk-KZ"/>
        </w:rPr>
      </w:pPr>
    </w:p>
    <w:p w:rsidR="00AB0CDC" w:rsidRDefault="00AB0CDC" w:rsidP="00265ADC">
      <w:pPr>
        <w:tabs>
          <w:tab w:val="left" w:pos="4962"/>
        </w:tabs>
        <w:rPr>
          <w:rFonts w:ascii="Arial" w:hAnsi="Arial" w:cs="Arial"/>
          <w:b/>
          <w:sz w:val="24"/>
          <w:szCs w:val="20"/>
          <w:lang w:val="kk-KZ"/>
        </w:rPr>
      </w:pPr>
    </w:p>
    <w:p w:rsidR="00AB0CDC" w:rsidRDefault="00AB0CDC" w:rsidP="00265ADC">
      <w:pPr>
        <w:tabs>
          <w:tab w:val="left" w:pos="4962"/>
        </w:tabs>
        <w:rPr>
          <w:rFonts w:ascii="Arial" w:hAnsi="Arial" w:cs="Arial"/>
          <w:b/>
          <w:sz w:val="24"/>
          <w:szCs w:val="20"/>
          <w:lang w:val="kk-KZ"/>
        </w:rPr>
      </w:pPr>
    </w:p>
    <w:p w:rsidR="00AB0CDC" w:rsidRDefault="00AB0CDC" w:rsidP="00265ADC">
      <w:pPr>
        <w:tabs>
          <w:tab w:val="left" w:pos="4962"/>
        </w:tabs>
        <w:rPr>
          <w:rFonts w:ascii="Arial" w:hAnsi="Arial" w:cs="Arial"/>
          <w:b/>
          <w:sz w:val="24"/>
          <w:szCs w:val="20"/>
          <w:lang w:val="kk-KZ"/>
        </w:rPr>
      </w:pPr>
    </w:p>
    <w:p w:rsidR="00AB0CDC" w:rsidRDefault="00DB2694" w:rsidP="00265ADC">
      <w:pPr>
        <w:tabs>
          <w:tab w:val="left" w:pos="4962"/>
        </w:tabs>
        <w:rPr>
          <w:rFonts w:ascii="Arial" w:hAnsi="Arial" w:cs="Arial"/>
          <w:b/>
          <w:sz w:val="24"/>
          <w:szCs w:val="20"/>
          <w:lang w:val="kk-KZ"/>
        </w:rPr>
      </w:pPr>
      <w:r>
        <w:rPr>
          <w:rFonts w:ascii="Arial" w:hAnsi="Arial" w:cs="Arial"/>
          <w:b/>
          <w:sz w:val="24"/>
          <w:szCs w:val="20"/>
          <w:lang w:val="kk-KZ"/>
        </w:rPr>
        <w:lastRenderedPageBreak/>
        <w:t>9 Пайдалануға енгізу</w:t>
      </w:r>
    </w:p>
    <w:p w:rsidR="00DB2694" w:rsidRDefault="00DB2694" w:rsidP="00DB2694">
      <w:pPr>
        <w:tabs>
          <w:tab w:val="left" w:pos="4962"/>
        </w:tabs>
        <w:spacing w:after="0" w:line="240" w:lineRule="auto"/>
        <w:rPr>
          <w:rFonts w:ascii="Arial" w:hAnsi="Arial" w:cs="Arial"/>
          <w:b/>
          <w:lang w:val="kk-KZ"/>
        </w:rPr>
        <w:sectPr w:rsidR="00DB2694" w:rsidSect="00265ADC">
          <w:type w:val="continuous"/>
          <w:pgSz w:w="11906" w:h="16838"/>
          <w:pgMar w:top="1134" w:right="851" w:bottom="1134" w:left="851" w:header="709" w:footer="709" w:gutter="0"/>
          <w:cols w:space="284"/>
          <w:docGrid w:linePitch="360"/>
        </w:sectPr>
      </w:pPr>
    </w:p>
    <w:p w:rsidR="00DB2694" w:rsidRDefault="00926712" w:rsidP="00DB2694">
      <w:pPr>
        <w:tabs>
          <w:tab w:val="left" w:pos="4962"/>
        </w:tabs>
        <w:spacing w:after="0" w:line="240" w:lineRule="auto"/>
        <w:rPr>
          <w:rFonts w:ascii="Arial" w:hAnsi="Arial" w:cs="Arial"/>
          <w:b/>
          <w:lang w:val="kk-KZ"/>
        </w:rPr>
      </w:pPr>
      <w:r>
        <w:rPr>
          <w:rFonts w:ascii="Arial" w:hAnsi="Arial" w:cs="Arial"/>
          <w:b/>
          <w:lang w:val="kk-KZ"/>
        </w:rPr>
        <w:lastRenderedPageBreak/>
        <w:t>9.2 Басқару панелінің функциясы</w:t>
      </w:r>
    </w:p>
    <w:p w:rsidR="00926712" w:rsidRDefault="00926712" w:rsidP="00DB2694">
      <w:pPr>
        <w:tabs>
          <w:tab w:val="left" w:pos="4962"/>
        </w:tabs>
        <w:spacing w:after="0" w:line="240" w:lineRule="auto"/>
        <w:rPr>
          <w:rFonts w:ascii="Arial" w:hAnsi="Arial" w:cs="Arial"/>
          <w:b/>
          <w:lang w:val="kk-KZ"/>
        </w:rPr>
      </w:pPr>
      <w:r>
        <w:rPr>
          <w:rFonts w:ascii="Arial" w:hAnsi="Arial" w:cs="Arial"/>
          <w:b/>
          <w:lang w:val="kk-KZ"/>
        </w:rPr>
        <w:t>9.4-сурет. Жылыту контурындағы температура және Жылыту (Ж) және ыстық сумен қамту (ЫСҚ) контурларындағы температура</w:t>
      </w:r>
    </w:p>
    <w:p w:rsidR="00926712" w:rsidRDefault="00926712" w:rsidP="00DB2694">
      <w:pPr>
        <w:tabs>
          <w:tab w:val="left" w:pos="4962"/>
        </w:tabs>
        <w:spacing w:after="0" w:line="240" w:lineRule="auto"/>
        <w:rPr>
          <w:rFonts w:ascii="Arial" w:hAnsi="Arial" w:cs="Arial"/>
          <w:lang w:val="kk-KZ"/>
        </w:rPr>
      </w:pPr>
      <w:r>
        <w:rPr>
          <w:rFonts w:ascii="Arial" w:hAnsi="Arial" w:cs="Arial"/>
          <w:b/>
          <w:lang w:val="kk-KZ"/>
        </w:rPr>
        <w:t xml:space="preserve">Бақылау құрылғысы: </w:t>
      </w:r>
      <w:r>
        <w:rPr>
          <w:rFonts w:ascii="Arial" w:hAnsi="Arial" w:cs="Arial"/>
          <w:lang w:val="kk-KZ"/>
        </w:rPr>
        <w:t>қазанның кіріктірілген бақылау блогы жылыту және ЫСҚ контурларының шығысында орналасқан датчиктердің көмегімен шығыстағы ЫСҚ суының температурасын, қазанның гидравликалық контурын реттейді. Темпераураға тәуелді датчиктердің электр кедергісі мәнді бақылау панелінде орналасқан бақылау потенциометрлерінің көмегімен анықтайды. Тиісті потенциометрдің реттегіш шкаласы талап етілетін ең жоғары температураны (сілтеме шама) қолмен теңшеуге мүмкіндік береді, ол орталықтан жылыту контуры үшін 30° және 85°С аралығында, ал контур үшін 35° және 64°С аралығында болуы мүмкін. Қазан жылыту немесе ыстық тұрмыстық су режимінде болғанда мән қолмен енгізілген мәнмен салыстырылады. Екі мәннің айырмашылығы газ клапанының модуляциясын қамтамасыз етеді, шығарылған пайдалы жылудың шығысын реттейді және температураны ±1° шегінде тұрақтандырады.</w:t>
      </w:r>
    </w:p>
    <w:p w:rsidR="00B960E2" w:rsidRDefault="00926712" w:rsidP="00DB2694">
      <w:pPr>
        <w:tabs>
          <w:tab w:val="left" w:pos="4962"/>
        </w:tabs>
        <w:spacing w:after="0" w:line="240" w:lineRule="auto"/>
        <w:rPr>
          <w:rFonts w:ascii="Arial" w:hAnsi="Arial" w:cs="Arial"/>
          <w:lang w:val="kk-KZ"/>
        </w:rPr>
      </w:pPr>
      <w:r>
        <w:rPr>
          <w:rFonts w:ascii="Arial" w:hAnsi="Arial" w:cs="Arial"/>
          <w:b/>
          <w:lang w:val="kk-KZ"/>
        </w:rPr>
        <w:t xml:space="preserve">Түсіру функциясы: </w:t>
      </w:r>
      <w:r w:rsidR="00B960E2">
        <w:rPr>
          <w:rFonts w:ascii="Arial" w:hAnsi="Arial" w:cs="Arial"/>
          <w:lang w:val="kk-KZ"/>
        </w:rPr>
        <w:t xml:space="preserve">Егер қазан бұғаттанса, газдың келуі мен иондау электродының орналасуын тексеріңіз. Күту қалпын «0»-ге қойып, 15-30 секунд күтіп қазанды қайта қосуға болады. </w:t>
      </w:r>
    </w:p>
    <w:p w:rsidR="00B960E2" w:rsidRDefault="00B960E2" w:rsidP="00DB2694">
      <w:pPr>
        <w:tabs>
          <w:tab w:val="left" w:pos="4962"/>
        </w:tabs>
        <w:spacing w:after="0" w:line="240" w:lineRule="auto"/>
        <w:rPr>
          <w:rFonts w:ascii="Arial" w:hAnsi="Arial" w:cs="Arial"/>
          <w:lang w:val="kk-KZ"/>
        </w:rPr>
      </w:pPr>
    </w:p>
    <w:p w:rsidR="00B960E2" w:rsidRDefault="00B960E2" w:rsidP="00DB2694">
      <w:pPr>
        <w:tabs>
          <w:tab w:val="left" w:pos="4962"/>
        </w:tabs>
        <w:spacing w:after="0" w:line="240" w:lineRule="auto"/>
        <w:rPr>
          <w:rFonts w:ascii="Arial" w:hAnsi="Arial" w:cs="Arial"/>
          <w:b/>
          <w:lang w:val="kk-KZ"/>
        </w:rPr>
      </w:pPr>
      <w:r w:rsidRPr="00B960E2">
        <w:rPr>
          <w:rFonts w:ascii="Arial" w:hAnsi="Arial" w:cs="Arial"/>
          <w:b/>
          <w:lang w:val="kk-KZ"/>
        </w:rPr>
        <w:t>Функционалдық ауыстырып-қосқыш:</w:t>
      </w:r>
    </w:p>
    <w:p w:rsidR="00926712" w:rsidRPr="00B960E2" w:rsidRDefault="00B960E2" w:rsidP="00DB2694">
      <w:pPr>
        <w:tabs>
          <w:tab w:val="left" w:pos="4962"/>
        </w:tabs>
        <w:spacing w:after="0" w:line="240" w:lineRule="auto"/>
        <w:rPr>
          <w:rFonts w:ascii="Arial" w:hAnsi="Arial" w:cs="Arial"/>
          <w:b/>
          <w:lang w:val="kk-KZ"/>
        </w:rPr>
      </w:pPr>
      <w:r>
        <w:rPr>
          <w:rFonts w:ascii="Arial" w:hAnsi="Arial" w:cs="Arial"/>
          <w:lang w:val="kk-KZ"/>
        </w:rPr>
        <w:t xml:space="preserve">Үш позицияға қойылатын ауыстырып-қосқыш  қазанның «Күту» (орталық қалып), «Жылыту+ ЫСҚ» (сол жақ қалып) немесе «тек ЫСҚ» (оң жақ қалып) режимдері арасындағы жұмыс режимін өзгертуге мүмкіндік береді. </w:t>
      </w:r>
    </w:p>
    <w:p w:rsidR="00926712" w:rsidRPr="00DB2694" w:rsidRDefault="00607EB5" w:rsidP="00DB2694">
      <w:pPr>
        <w:tabs>
          <w:tab w:val="left" w:pos="4962"/>
        </w:tabs>
        <w:spacing w:after="0" w:line="240" w:lineRule="auto"/>
        <w:rPr>
          <w:rFonts w:ascii="Arial" w:hAnsi="Arial" w:cs="Arial"/>
          <w:b/>
          <w:lang w:val="kk-KZ"/>
        </w:rPr>
      </w:pPr>
      <w:r>
        <w:rPr>
          <w:rFonts w:ascii="Arial" w:hAnsi="Arial" w:cs="Arial"/>
          <w:b/>
          <w:noProof/>
        </w:rPr>
        <w:lastRenderedPageBreak/>
        <w:pict>
          <v:shape id="_x0000_s1115" type="#_x0000_t202" style="position:absolute;margin-left:139.8pt;margin-top:55pt;width:66.3pt;height:36pt;z-index:251760640;mso-width-relative:margin;mso-height-relative:margin" stroked="f">
            <v:textbox>
              <w:txbxContent>
                <w:p w:rsidR="005D62CC" w:rsidRPr="00906BB8" w:rsidRDefault="005D62CC" w:rsidP="00906BB8">
                  <w:pPr>
                    <w:rPr>
                      <w:rFonts w:ascii="Arial" w:hAnsi="Arial" w:cs="Arial"/>
                      <w:sz w:val="12"/>
                      <w:szCs w:val="12"/>
                      <w:lang w:val="kk-KZ"/>
                    </w:rPr>
                  </w:pPr>
                  <w:r>
                    <w:rPr>
                      <w:rFonts w:ascii="Arial" w:hAnsi="Arial" w:cs="Arial"/>
                      <w:sz w:val="12"/>
                      <w:szCs w:val="12"/>
                      <w:lang w:val="kk-KZ"/>
                    </w:rPr>
                    <w:t>АВТОМАТТЫ АУАБҰРҒЫШ ҚАЛПАҚШАСЫ</w:t>
                  </w:r>
                </w:p>
              </w:txbxContent>
            </v:textbox>
          </v:shape>
        </w:pict>
      </w:r>
      <w:r w:rsidRPr="00607EB5">
        <w:rPr>
          <w:rFonts w:ascii="Arial" w:hAnsi="Arial" w:cs="Arial"/>
          <w:noProof/>
          <w:sz w:val="20"/>
          <w:szCs w:val="20"/>
        </w:rPr>
        <w:pict>
          <v:shape id="_x0000_s1114" type="#_x0000_t202" style="position:absolute;margin-left:135.85pt;margin-top:152.8pt;width:70.25pt;height:18.9pt;z-index:251759616;mso-width-relative:margin;mso-height-relative:margin" stroked="f">
            <v:textbox>
              <w:txbxContent>
                <w:p w:rsidR="005D62CC" w:rsidRPr="00633785" w:rsidRDefault="005D62CC" w:rsidP="00240131">
                  <w:pPr>
                    <w:jc w:val="right"/>
                    <w:rPr>
                      <w:lang w:val="kk-KZ"/>
                    </w:rPr>
                  </w:pPr>
                  <w:r>
                    <w:rPr>
                      <w:lang w:val="kk-KZ"/>
                    </w:rPr>
                    <w:t>9.3-сурет</w:t>
                  </w:r>
                </w:p>
              </w:txbxContent>
            </v:textbox>
          </v:shape>
        </w:pict>
      </w:r>
      <w:r w:rsidR="00B960E2">
        <w:rPr>
          <w:rFonts w:ascii="Arial" w:hAnsi="Arial" w:cs="Arial"/>
          <w:b/>
          <w:noProof/>
          <w:sz w:val="24"/>
          <w:szCs w:val="20"/>
        </w:rPr>
        <w:drawing>
          <wp:inline distT="0" distB="0" distL="0" distR="0">
            <wp:extent cx="2679700" cy="2243455"/>
            <wp:effectExtent l="19050" t="0" r="6350" b="0"/>
            <wp:docPr id="3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srcRect/>
                    <a:stretch>
                      <a:fillRect/>
                    </a:stretch>
                  </pic:blipFill>
                  <pic:spPr bwMode="auto">
                    <a:xfrm>
                      <a:off x="0" y="0"/>
                      <a:ext cx="2679700" cy="2243455"/>
                    </a:xfrm>
                    <a:prstGeom prst="rect">
                      <a:avLst/>
                    </a:prstGeom>
                    <a:noFill/>
                    <a:ln w="9525">
                      <a:noFill/>
                      <a:miter lim="800000"/>
                      <a:headEnd/>
                      <a:tailEnd/>
                    </a:ln>
                  </pic:spPr>
                </pic:pic>
              </a:graphicData>
            </a:graphic>
          </wp:inline>
        </w:drawing>
      </w:r>
    </w:p>
    <w:p w:rsidR="00AB0CDC" w:rsidRPr="00DB2694" w:rsidRDefault="00AB0CDC" w:rsidP="00DB2694">
      <w:pPr>
        <w:tabs>
          <w:tab w:val="left" w:pos="4962"/>
        </w:tabs>
        <w:spacing w:after="0" w:line="240" w:lineRule="auto"/>
        <w:rPr>
          <w:rFonts w:ascii="Arial" w:hAnsi="Arial" w:cs="Arial"/>
          <w:b/>
          <w:lang w:val="kk-KZ"/>
        </w:rPr>
      </w:pPr>
    </w:p>
    <w:p w:rsidR="00DB2694" w:rsidRDefault="00607EB5" w:rsidP="00265ADC">
      <w:pPr>
        <w:tabs>
          <w:tab w:val="left" w:pos="4962"/>
        </w:tabs>
        <w:rPr>
          <w:rFonts w:ascii="Arial" w:hAnsi="Arial" w:cs="Arial"/>
          <w:b/>
          <w:sz w:val="24"/>
          <w:szCs w:val="20"/>
          <w:lang w:val="kk-KZ"/>
        </w:rPr>
      </w:pPr>
      <w:r w:rsidRPr="00607EB5">
        <w:rPr>
          <w:rFonts w:ascii="Arial" w:hAnsi="Arial" w:cs="Arial"/>
          <w:b/>
          <w:noProof/>
        </w:rPr>
        <w:pict>
          <v:shape id="_x0000_s1117" type="#_x0000_t202" style="position:absolute;margin-left:30.35pt;margin-top:103.55pt;width:172.65pt;height:25.95pt;z-index:251762688;mso-width-relative:margin;mso-height-relative:margin" stroked="f">
            <v:textbox>
              <w:txbxContent>
                <w:p w:rsidR="005D62CC" w:rsidRPr="00906BB8" w:rsidRDefault="005D62CC" w:rsidP="00906BB8">
                  <w:pPr>
                    <w:jc w:val="right"/>
                    <w:rPr>
                      <w:rFonts w:ascii="Arial" w:hAnsi="Arial" w:cs="Arial"/>
                      <w:sz w:val="16"/>
                      <w:szCs w:val="16"/>
                      <w:lang w:val="kk-KZ"/>
                    </w:rPr>
                  </w:pPr>
                  <w:r w:rsidRPr="00906BB8">
                    <w:rPr>
                      <w:rFonts w:ascii="Arial" w:hAnsi="Arial" w:cs="Arial"/>
                      <w:sz w:val="16"/>
                      <w:szCs w:val="16"/>
                      <w:lang w:val="kk-KZ"/>
                    </w:rPr>
                    <w:t>ЖҮЙЕДЕГІ ҚЫСЫМ 1,5 БАР</w:t>
                  </w:r>
                </w:p>
              </w:txbxContent>
            </v:textbox>
          </v:shape>
        </w:pict>
      </w:r>
      <w:r w:rsidRPr="00607EB5">
        <w:rPr>
          <w:rFonts w:ascii="Arial" w:hAnsi="Arial" w:cs="Arial"/>
          <w:b/>
          <w:noProof/>
        </w:rPr>
        <w:pict>
          <v:shape id="_x0000_s1116" type="#_x0000_t202" style="position:absolute;margin-left:135.85pt;margin-top:129.5pt;width:70.25pt;height:18.9pt;z-index:251761664;mso-width-relative:margin;mso-height-relative:margin" stroked="f">
            <v:textbox>
              <w:txbxContent>
                <w:p w:rsidR="005D62CC" w:rsidRPr="00633785" w:rsidRDefault="005D62CC" w:rsidP="00906BB8">
                  <w:pPr>
                    <w:jc w:val="right"/>
                    <w:rPr>
                      <w:lang w:val="kk-KZ"/>
                    </w:rPr>
                  </w:pPr>
                  <w:r>
                    <w:rPr>
                      <w:lang w:val="kk-KZ"/>
                    </w:rPr>
                    <w:t>9.4-сурет</w:t>
                  </w:r>
                </w:p>
              </w:txbxContent>
            </v:textbox>
          </v:shape>
        </w:pict>
      </w:r>
      <w:r w:rsidR="00B960E2">
        <w:rPr>
          <w:rFonts w:ascii="Arial" w:hAnsi="Arial" w:cs="Arial"/>
          <w:b/>
          <w:noProof/>
          <w:sz w:val="24"/>
          <w:szCs w:val="20"/>
        </w:rPr>
        <w:drawing>
          <wp:inline distT="0" distB="0" distL="0" distR="0">
            <wp:extent cx="2668905" cy="1977390"/>
            <wp:effectExtent l="19050" t="0" r="0" b="0"/>
            <wp:docPr id="3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srcRect/>
                    <a:stretch>
                      <a:fillRect/>
                    </a:stretch>
                  </pic:blipFill>
                  <pic:spPr bwMode="auto">
                    <a:xfrm>
                      <a:off x="0" y="0"/>
                      <a:ext cx="2668905" cy="1977390"/>
                    </a:xfrm>
                    <a:prstGeom prst="rect">
                      <a:avLst/>
                    </a:prstGeom>
                    <a:noFill/>
                    <a:ln w="9525">
                      <a:noFill/>
                      <a:miter lim="800000"/>
                      <a:headEnd/>
                      <a:tailEnd/>
                    </a:ln>
                  </pic:spPr>
                </pic:pic>
              </a:graphicData>
            </a:graphic>
          </wp:inline>
        </w:drawing>
      </w:r>
    </w:p>
    <w:p w:rsidR="00B960E2" w:rsidRDefault="00B960E2" w:rsidP="00265ADC">
      <w:pPr>
        <w:tabs>
          <w:tab w:val="left" w:pos="4962"/>
        </w:tabs>
        <w:rPr>
          <w:rFonts w:ascii="Arial" w:hAnsi="Arial" w:cs="Arial"/>
          <w:b/>
          <w:sz w:val="24"/>
          <w:szCs w:val="20"/>
          <w:lang w:val="kk-KZ"/>
        </w:rPr>
      </w:pPr>
    </w:p>
    <w:p w:rsidR="00B960E2" w:rsidRDefault="00B960E2" w:rsidP="00265ADC">
      <w:pPr>
        <w:tabs>
          <w:tab w:val="left" w:pos="4962"/>
        </w:tabs>
        <w:rPr>
          <w:rFonts w:ascii="Arial" w:hAnsi="Arial" w:cs="Arial"/>
          <w:b/>
          <w:sz w:val="24"/>
          <w:szCs w:val="20"/>
          <w:lang w:val="kk-KZ"/>
        </w:rPr>
      </w:pPr>
    </w:p>
    <w:p w:rsidR="00B960E2" w:rsidRDefault="00B960E2" w:rsidP="00265ADC">
      <w:pPr>
        <w:tabs>
          <w:tab w:val="left" w:pos="4962"/>
        </w:tabs>
        <w:rPr>
          <w:rFonts w:ascii="Arial" w:hAnsi="Arial" w:cs="Arial"/>
          <w:b/>
          <w:sz w:val="24"/>
          <w:szCs w:val="20"/>
          <w:lang w:val="kk-KZ"/>
        </w:rPr>
      </w:pPr>
    </w:p>
    <w:p w:rsidR="00B960E2" w:rsidRDefault="00B960E2" w:rsidP="00265ADC">
      <w:pPr>
        <w:tabs>
          <w:tab w:val="left" w:pos="4962"/>
        </w:tabs>
        <w:rPr>
          <w:rFonts w:ascii="Arial" w:hAnsi="Arial" w:cs="Arial"/>
          <w:b/>
          <w:sz w:val="24"/>
          <w:szCs w:val="20"/>
          <w:lang w:val="kk-KZ"/>
        </w:rPr>
      </w:pPr>
    </w:p>
    <w:p w:rsidR="00B960E2" w:rsidRDefault="00B960E2" w:rsidP="00265ADC">
      <w:pPr>
        <w:tabs>
          <w:tab w:val="left" w:pos="4962"/>
        </w:tabs>
        <w:rPr>
          <w:rFonts w:ascii="Arial" w:hAnsi="Arial" w:cs="Arial"/>
          <w:b/>
          <w:sz w:val="24"/>
          <w:szCs w:val="20"/>
          <w:lang w:val="kk-KZ"/>
        </w:rPr>
      </w:pPr>
    </w:p>
    <w:p w:rsidR="00B960E2" w:rsidRDefault="00B960E2" w:rsidP="00265ADC">
      <w:pPr>
        <w:tabs>
          <w:tab w:val="left" w:pos="4962"/>
        </w:tabs>
        <w:rPr>
          <w:rFonts w:ascii="Arial" w:hAnsi="Arial" w:cs="Arial"/>
          <w:b/>
          <w:sz w:val="24"/>
          <w:szCs w:val="20"/>
          <w:lang w:val="kk-KZ"/>
        </w:rPr>
      </w:pPr>
    </w:p>
    <w:p w:rsidR="00B960E2" w:rsidRDefault="00B960E2" w:rsidP="00265ADC">
      <w:pPr>
        <w:tabs>
          <w:tab w:val="left" w:pos="4962"/>
        </w:tabs>
        <w:rPr>
          <w:rFonts w:ascii="Arial" w:hAnsi="Arial" w:cs="Arial"/>
          <w:b/>
          <w:sz w:val="24"/>
          <w:szCs w:val="20"/>
          <w:lang w:val="kk-KZ"/>
        </w:rPr>
      </w:pPr>
    </w:p>
    <w:p w:rsidR="00B960E2" w:rsidRDefault="00B960E2" w:rsidP="00265ADC">
      <w:pPr>
        <w:tabs>
          <w:tab w:val="left" w:pos="4962"/>
        </w:tabs>
        <w:rPr>
          <w:rFonts w:ascii="Arial" w:hAnsi="Arial" w:cs="Arial"/>
          <w:b/>
          <w:sz w:val="24"/>
          <w:szCs w:val="20"/>
          <w:lang w:val="kk-KZ"/>
        </w:rPr>
        <w:sectPr w:rsidR="00B960E2" w:rsidSect="00DB2694">
          <w:type w:val="continuous"/>
          <w:pgSz w:w="11906" w:h="16838"/>
          <w:pgMar w:top="1134" w:right="851" w:bottom="1134" w:left="851" w:header="709" w:footer="709" w:gutter="0"/>
          <w:cols w:num="2" w:space="284"/>
          <w:docGrid w:linePitch="360"/>
        </w:sectPr>
      </w:pPr>
    </w:p>
    <w:p w:rsidR="00AB0CDC" w:rsidRDefault="00AB0CDC" w:rsidP="00265ADC">
      <w:pPr>
        <w:tabs>
          <w:tab w:val="left" w:pos="4962"/>
        </w:tabs>
        <w:rPr>
          <w:rFonts w:ascii="Arial" w:hAnsi="Arial" w:cs="Arial"/>
          <w:b/>
          <w:sz w:val="24"/>
          <w:szCs w:val="20"/>
          <w:lang w:val="kk-KZ"/>
        </w:rPr>
      </w:pPr>
    </w:p>
    <w:p w:rsidR="00AB0CDC" w:rsidRDefault="00AB0CDC" w:rsidP="00265ADC">
      <w:pPr>
        <w:tabs>
          <w:tab w:val="left" w:pos="4962"/>
        </w:tabs>
        <w:rPr>
          <w:rFonts w:ascii="Arial" w:hAnsi="Arial" w:cs="Arial"/>
          <w:b/>
          <w:sz w:val="24"/>
          <w:szCs w:val="20"/>
          <w:lang w:val="kk-KZ"/>
        </w:rPr>
      </w:pPr>
    </w:p>
    <w:p w:rsidR="00AB0CDC" w:rsidRDefault="00AB0CDC" w:rsidP="00265ADC">
      <w:pPr>
        <w:tabs>
          <w:tab w:val="left" w:pos="4962"/>
        </w:tabs>
        <w:rPr>
          <w:rFonts w:ascii="Arial" w:hAnsi="Arial" w:cs="Arial"/>
          <w:b/>
          <w:sz w:val="24"/>
          <w:szCs w:val="20"/>
          <w:lang w:val="kk-KZ"/>
        </w:rPr>
      </w:pPr>
    </w:p>
    <w:p w:rsidR="00AB0CDC" w:rsidRDefault="00AB0CDC" w:rsidP="00265ADC">
      <w:pPr>
        <w:tabs>
          <w:tab w:val="left" w:pos="4962"/>
        </w:tabs>
        <w:rPr>
          <w:rFonts w:ascii="Arial" w:hAnsi="Arial" w:cs="Arial"/>
          <w:b/>
          <w:sz w:val="24"/>
          <w:szCs w:val="20"/>
          <w:lang w:val="kk-KZ"/>
        </w:rPr>
      </w:pPr>
    </w:p>
    <w:p w:rsidR="00AB0CDC" w:rsidRDefault="00AB0CDC" w:rsidP="00265ADC">
      <w:pPr>
        <w:tabs>
          <w:tab w:val="left" w:pos="4962"/>
        </w:tabs>
        <w:rPr>
          <w:rFonts w:ascii="Arial" w:hAnsi="Arial" w:cs="Arial"/>
          <w:b/>
          <w:sz w:val="24"/>
          <w:szCs w:val="20"/>
          <w:lang w:val="kk-KZ"/>
        </w:rPr>
      </w:pPr>
    </w:p>
    <w:p w:rsidR="00AB0CDC" w:rsidRDefault="00AB0CDC" w:rsidP="00265ADC">
      <w:pPr>
        <w:tabs>
          <w:tab w:val="left" w:pos="4962"/>
        </w:tabs>
        <w:rPr>
          <w:rFonts w:ascii="Arial" w:hAnsi="Arial" w:cs="Arial"/>
          <w:b/>
          <w:sz w:val="24"/>
          <w:szCs w:val="20"/>
          <w:lang w:val="kk-KZ"/>
        </w:rPr>
      </w:pPr>
    </w:p>
    <w:p w:rsidR="00AB0CDC" w:rsidRDefault="00AB0CDC" w:rsidP="00265ADC">
      <w:pPr>
        <w:tabs>
          <w:tab w:val="left" w:pos="4962"/>
        </w:tabs>
        <w:rPr>
          <w:rFonts w:ascii="Arial" w:hAnsi="Arial" w:cs="Arial"/>
          <w:b/>
          <w:sz w:val="24"/>
          <w:szCs w:val="20"/>
          <w:lang w:val="kk-KZ"/>
        </w:rPr>
        <w:sectPr w:rsidR="00AB0CDC" w:rsidSect="00265ADC">
          <w:type w:val="continuous"/>
          <w:pgSz w:w="11906" w:h="16838"/>
          <w:pgMar w:top="1134" w:right="851" w:bottom="1134" w:left="851" w:header="709" w:footer="709" w:gutter="0"/>
          <w:cols w:space="284"/>
          <w:docGrid w:linePitch="360"/>
        </w:sectPr>
      </w:pPr>
    </w:p>
    <w:p w:rsidR="00265ADC" w:rsidRDefault="008B78C9" w:rsidP="00265ADC">
      <w:pPr>
        <w:tabs>
          <w:tab w:val="left" w:pos="4962"/>
        </w:tabs>
        <w:rPr>
          <w:rFonts w:ascii="Arial" w:hAnsi="Arial" w:cs="Arial"/>
          <w:b/>
          <w:sz w:val="24"/>
          <w:szCs w:val="20"/>
          <w:lang w:val="kk-KZ"/>
        </w:rPr>
      </w:pPr>
      <w:r>
        <w:rPr>
          <w:rFonts w:ascii="Arial" w:hAnsi="Arial" w:cs="Arial"/>
          <w:b/>
          <w:sz w:val="24"/>
          <w:szCs w:val="20"/>
          <w:lang w:val="kk-KZ"/>
        </w:rPr>
        <w:lastRenderedPageBreak/>
        <w:t>9 Пайдалануға енгізу</w:t>
      </w:r>
    </w:p>
    <w:p w:rsidR="008B78C9" w:rsidRDefault="008B78C9" w:rsidP="00006304">
      <w:pPr>
        <w:tabs>
          <w:tab w:val="left" w:pos="4962"/>
        </w:tabs>
        <w:jc w:val="center"/>
        <w:rPr>
          <w:rFonts w:ascii="Arial" w:hAnsi="Arial" w:cs="Arial"/>
          <w:b/>
          <w:sz w:val="24"/>
          <w:szCs w:val="20"/>
          <w:lang w:val="kk-KZ"/>
        </w:rPr>
      </w:pPr>
      <w:r>
        <w:rPr>
          <w:rFonts w:ascii="Arial" w:hAnsi="Arial" w:cs="Arial"/>
          <w:b/>
          <w:noProof/>
          <w:sz w:val="24"/>
          <w:szCs w:val="20"/>
        </w:rPr>
        <w:drawing>
          <wp:inline distT="0" distB="0" distL="0" distR="0">
            <wp:extent cx="5809256" cy="2209987"/>
            <wp:effectExtent l="19050" t="0" r="994"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811386" cy="2210797"/>
                    </a:xfrm>
                    <a:prstGeom prst="rect">
                      <a:avLst/>
                    </a:prstGeom>
                    <a:noFill/>
                    <a:ln w="9525">
                      <a:noFill/>
                      <a:miter lim="800000"/>
                      <a:headEnd/>
                      <a:tailEnd/>
                    </a:ln>
                  </pic:spPr>
                </pic:pic>
              </a:graphicData>
            </a:graphic>
          </wp:inline>
        </w:drawing>
      </w:r>
    </w:p>
    <w:p w:rsidR="00C23BB5" w:rsidRPr="00006304" w:rsidRDefault="00377831" w:rsidP="00377831">
      <w:pPr>
        <w:pStyle w:val="a6"/>
        <w:numPr>
          <w:ilvl w:val="0"/>
          <w:numId w:val="3"/>
        </w:numPr>
        <w:tabs>
          <w:tab w:val="left" w:pos="4962"/>
        </w:tabs>
        <w:rPr>
          <w:rFonts w:ascii="Arial" w:hAnsi="Arial" w:cs="Arial"/>
          <w:sz w:val="18"/>
          <w:szCs w:val="18"/>
          <w:lang w:val="kk-KZ"/>
        </w:rPr>
      </w:pPr>
      <w:r w:rsidRPr="00006304">
        <w:rPr>
          <w:rFonts w:ascii="Arial" w:hAnsi="Arial" w:cs="Arial"/>
          <w:sz w:val="18"/>
          <w:szCs w:val="18"/>
          <w:lang w:val="kk-KZ"/>
        </w:rPr>
        <w:t xml:space="preserve">Жылыту жүйесінің температурасын </w:t>
      </w:r>
      <w:r w:rsidR="00970E2F" w:rsidRPr="00006304">
        <w:rPr>
          <w:rFonts w:ascii="Arial" w:hAnsi="Arial" w:cs="Arial"/>
          <w:sz w:val="18"/>
          <w:szCs w:val="18"/>
          <w:lang w:val="kk-KZ"/>
        </w:rPr>
        <w:t>теңшеу тұтқасы және «Жаз/Қыс» режимдерін таңдау</w:t>
      </w:r>
    </w:p>
    <w:p w:rsidR="00970E2F" w:rsidRPr="00006304" w:rsidRDefault="00970E2F" w:rsidP="00377831">
      <w:pPr>
        <w:pStyle w:val="a6"/>
        <w:numPr>
          <w:ilvl w:val="0"/>
          <w:numId w:val="3"/>
        </w:numPr>
        <w:tabs>
          <w:tab w:val="left" w:pos="4962"/>
        </w:tabs>
        <w:rPr>
          <w:rFonts w:ascii="Arial" w:hAnsi="Arial" w:cs="Arial"/>
          <w:sz w:val="18"/>
          <w:szCs w:val="18"/>
          <w:lang w:val="kk-KZ"/>
        </w:rPr>
      </w:pPr>
      <w:r w:rsidRPr="00006304">
        <w:rPr>
          <w:rFonts w:ascii="Arial" w:hAnsi="Arial" w:cs="Arial"/>
          <w:sz w:val="18"/>
          <w:szCs w:val="18"/>
          <w:lang w:val="kk-KZ"/>
        </w:rPr>
        <w:t>Ыстық сумен қамту жүйесінің температурасын теңшеу тұтқасы және «Қосулы/Ажырат. күйлері</w:t>
      </w:r>
    </w:p>
    <w:p w:rsidR="00970E2F" w:rsidRPr="00006304" w:rsidRDefault="00970E2F" w:rsidP="00377831">
      <w:pPr>
        <w:pStyle w:val="a6"/>
        <w:numPr>
          <w:ilvl w:val="0"/>
          <w:numId w:val="3"/>
        </w:numPr>
        <w:tabs>
          <w:tab w:val="left" w:pos="4962"/>
        </w:tabs>
        <w:rPr>
          <w:rFonts w:ascii="Arial" w:hAnsi="Arial" w:cs="Arial"/>
          <w:sz w:val="18"/>
          <w:szCs w:val="18"/>
          <w:lang w:val="kk-KZ"/>
        </w:rPr>
      </w:pPr>
      <w:r w:rsidRPr="00006304">
        <w:rPr>
          <w:rFonts w:ascii="Arial" w:hAnsi="Arial" w:cs="Arial"/>
          <w:sz w:val="18"/>
          <w:szCs w:val="18"/>
          <w:lang w:val="kk-KZ"/>
        </w:rPr>
        <w:t>«Үнемді/Жайлы» режимдері және түсіру түймешегі</w:t>
      </w:r>
    </w:p>
    <w:p w:rsidR="00970E2F" w:rsidRPr="00006304" w:rsidRDefault="00970E2F" w:rsidP="00377831">
      <w:pPr>
        <w:pStyle w:val="a6"/>
        <w:numPr>
          <w:ilvl w:val="0"/>
          <w:numId w:val="3"/>
        </w:numPr>
        <w:tabs>
          <w:tab w:val="left" w:pos="4962"/>
        </w:tabs>
        <w:rPr>
          <w:rFonts w:ascii="Arial" w:hAnsi="Arial" w:cs="Arial"/>
          <w:sz w:val="18"/>
          <w:szCs w:val="18"/>
          <w:lang w:val="kk-KZ"/>
        </w:rPr>
      </w:pPr>
      <w:r w:rsidRPr="00006304">
        <w:rPr>
          <w:rFonts w:ascii="Arial" w:hAnsi="Arial" w:cs="Arial"/>
          <w:sz w:val="18"/>
          <w:szCs w:val="18"/>
          <w:lang w:val="kk-KZ"/>
        </w:rPr>
        <w:t>СК экран (температура, параметрлер, ақауларды анықтау функциясы)</w:t>
      </w:r>
    </w:p>
    <w:p w:rsidR="00C23BB5" w:rsidRDefault="00607EB5" w:rsidP="00C23BB5">
      <w:pPr>
        <w:tabs>
          <w:tab w:val="left" w:pos="4962"/>
        </w:tabs>
        <w:jc w:val="center"/>
        <w:rPr>
          <w:rFonts w:ascii="Arial" w:hAnsi="Arial" w:cs="Arial"/>
          <w:b/>
          <w:sz w:val="24"/>
          <w:szCs w:val="20"/>
          <w:lang w:val="kk-KZ"/>
        </w:rPr>
      </w:pPr>
      <w:r>
        <w:rPr>
          <w:rFonts w:ascii="Arial" w:hAnsi="Arial" w:cs="Arial"/>
          <w:b/>
          <w:noProof/>
          <w:sz w:val="24"/>
          <w:szCs w:val="20"/>
        </w:rPr>
        <w:pict>
          <v:shape id="_x0000_s1055" type="#_x0000_t202" style="position:absolute;left:0;text-align:left;margin-left:106.5pt;margin-top:100.6pt;width:300.55pt;height:22.25pt;z-index:251700224;mso-width-relative:margin;mso-height-relative:margin" stroked="f">
            <v:textbox>
              <w:txbxContent>
                <w:p w:rsidR="005D62CC" w:rsidRPr="00906BB8" w:rsidRDefault="005D62CC" w:rsidP="00970E2F">
                  <w:pPr>
                    <w:tabs>
                      <w:tab w:val="left" w:pos="4962"/>
                    </w:tabs>
                    <w:jc w:val="center"/>
                    <w:rPr>
                      <w:rFonts w:ascii="Arial" w:hAnsi="Arial" w:cs="Arial"/>
                      <w:sz w:val="20"/>
                      <w:szCs w:val="20"/>
                      <w:lang w:val="kk-KZ"/>
                    </w:rPr>
                  </w:pPr>
                  <w:r w:rsidRPr="00906BB8">
                    <w:rPr>
                      <w:rFonts w:ascii="Arial" w:hAnsi="Arial" w:cs="Arial"/>
                      <w:sz w:val="20"/>
                      <w:szCs w:val="20"/>
                      <w:lang w:val="kk-KZ"/>
                    </w:rPr>
                    <w:t>Температура, қысым және ақау кодын көрсету</w:t>
                  </w:r>
                </w:p>
                <w:p w:rsidR="005D62CC" w:rsidRPr="00970E2F" w:rsidRDefault="005D62CC" w:rsidP="00970E2F">
                  <w:pPr>
                    <w:rPr>
                      <w:lang w:val="kk-KZ"/>
                    </w:rPr>
                  </w:pPr>
                </w:p>
              </w:txbxContent>
            </v:textbox>
          </v:shape>
        </w:pict>
      </w:r>
      <w:r>
        <w:rPr>
          <w:rFonts w:ascii="Arial" w:hAnsi="Arial" w:cs="Arial"/>
          <w:b/>
          <w:noProof/>
          <w:sz w:val="24"/>
          <w:szCs w:val="20"/>
        </w:rPr>
        <w:pict>
          <v:shape id="_x0000_s1054" type="#_x0000_t202" style="position:absolute;left:0;text-align:left;margin-left:361.45pt;margin-top:66.25pt;width:130.7pt;height:22.25pt;z-index:251699200;mso-width-relative:margin;mso-height-relative:margin" stroked="f">
            <v:textbox>
              <w:txbxContent>
                <w:p w:rsidR="005D62CC" w:rsidRPr="00970E2F" w:rsidRDefault="005D62CC" w:rsidP="00970E2F">
                  <w:pPr>
                    <w:jc w:val="right"/>
                    <w:rPr>
                      <w:rFonts w:ascii="Arial" w:hAnsi="Arial" w:cs="Arial"/>
                      <w:lang w:val="kk-KZ"/>
                    </w:rPr>
                  </w:pPr>
                  <w:r w:rsidRPr="00970E2F">
                    <w:rPr>
                      <w:rFonts w:ascii="Arial" w:hAnsi="Arial" w:cs="Arial"/>
                      <w:lang w:val="kk-KZ"/>
                    </w:rPr>
                    <w:t>Жалынның бар болуы</w:t>
                  </w:r>
                </w:p>
              </w:txbxContent>
            </v:textbox>
          </v:shape>
        </w:pict>
      </w:r>
      <w:r>
        <w:rPr>
          <w:rFonts w:ascii="Arial" w:hAnsi="Arial" w:cs="Arial"/>
          <w:b/>
          <w:noProof/>
          <w:sz w:val="24"/>
          <w:szCs w:val="20"/>
        </w:rPr>
        <w:pict>
          <v:shape id="_x0000_s1053" type="#_x0000_t202" style="position:absolute;left:0;text-align:left;margin-left:361.45pt;margin-top:50.3pt;width:130.7pt;height:22.25pt;z-index:251698176;mso-width-relative:margin;mso-height-relative:margin" stroked="f">
            <v:textbox>
              <w:txbxContent>
                <w:p w:rsidR="005D62CC" w:rsidRPr="00970E2F" w:rsidRDefault="005D62CC" w:rsidP="00970E2F">
                  <w:pPr>
                    <w:jc w:val="right"/>
                    <w:rPr>
                      <w:rFonts w:ascii="Arial" w:hAnsi="Arial" w:cs="Arial"/>
                      <w:lang w:val="kk-KZ"/>
                    </w:rPr>
                  </w:pPr>
                  <w:r w:rsidRPr="00970E2F">
                    <w:rPr>
                      <w:rFonts w:ascii="Arial" w:hAnsi="Arial" w:cs="Arial"/>
                      <w:lang w:val="kk-KZ"/>
                    </w:rPr>
                    <w:t>Жалынның бар болуы</w:t>
                  </w:r>
                </w:p>
              </w:txbxContent>
            </v:textbox>
          </v:shape>
        </w:pict>
      </w:r>
      <w:r>
        <w:rPr>
          <w:rFonts w:ascii="Arial" w:hAnsi="Arial" w:cs="Arial"/>
          <w:b/>
          <w:noProof/>
          <w:sz w:val="24"/>
          <w:szCs w:val="20"/>
        </w:rPr>
        <w:pict>
          <v:shape id="_x0000_s1052" type="#_x0000_t202" style="position:absolute;left:0;text-align:left;margin-left:361.45pt;margin-top:30.2pt;width:148.5pt;height:22.25pt;z-index:251697152;mso-width-relative:margin;mso-height-relative:margin" stroked="f">
            <v:textbox>
              <w:txbxContent>
                <w:p w:rsidR="005D62CC" w:rsidRPr="00970E2F" w:rsidRDefault="005D62CC" w:rsidP="00970E2F">
                  <w:pPr>
                    <w:rPr>
                      <w:rFonts w:ascii="Arial" w:hAnsi="Arial" w:cs="Arial"/>
                      <w:sz w:val="20"/>
                      <w:szCs w:val="20"/>
                      <w:lang w:val="kk-KZ"/>
                    </w:rPr>
                  </w:pPr>
                  <w:r w:rsidRPr="00970E2F">
                    <w:rPr>
                      <w:rFonts w:ascii="Arial" w:hAnsi="Arial" w:cs="Arial"/>
                      <w:sz w:val="20"/>
                      <w:szCs w:val="20"/>
                      <w:lang w:val="kk-KZ"/>
                    </w:rPr>
                    <w:t>Жылыту режим</w:t>
                  </w:r>
                  <w:r>
                    <w:rPr>
                      <w:rFonts w:ascii="Arial" w:hAnsi="Arial" w:cs="Arial"/>
                      <w:sz w:val="20"/>
                      <w:szCs w:val="20"/>
                      <w:lang w:val="kk-KZ"/>
                    </w:rPr>
                    <w:t>інің символы</w:t>
                  </w:r>
                </w:p>
              </w:txbxContent>
            </v:textbox>
          </v:shape>
        </w:pict>
      </w:r>
      <w:r>
        <w:rPr>
          <w:rFonts w:ascii="Arial" w:hAnsi="Arial" w:cs="Arial"/>
          <w:b/>
          <w:noProof/>
          <w:sz w:val="24"/>
          <w:szCs w:val="20"/>
        </w:rPr>
        <w:pict>
          <v:shape id="_x0000_s1051" type="#_x0000_t202" style="position:absolute;left:0;text-align:left;margin-left:361.45pt;margin-top:7.95pt;width:143.35pt;height:22.25pt;z-index:251696128;mso-width-relative:margin;mso-height-relative:margin" stroked="f">
            <v:textbox>
              <w:txbxContent>
                <w:p w:rsidR="005D62CC" w:rsidRPr="00970E2F" w:rsidRDefault="005D62CC" w:rsidP="00970E2F">
                  <w:pPr>
                    <w:rPr>
                      <w:rFonts w:ascii="Arial" w:hAnsi="Arial" w:cs="Arial"/>
                      <w:sz w:val="20"/>
                      <w:szCs w:val="20"/>
                      <w:lang w:val="kk-KZ"/>
                    </w:rPr>
                  </w:pPr>
                  <w:r w:rsidRPr="00970E2F">
                    <w:rPr>
                      <w:rFonts w:ascii="Arial" w:hAnsi="Arial" w:cs="Arial"/>
                      <w:sz w:val="20"/>
                      <w:szCs w:val="20"/>
                      <w:lang w:val="kk-KZ"/>
                    </w:rPr>
                    <w:t>ЫСҚ режимінің символы</w:t>
                  </w:r>
                </w:p>
              </w:txbxContent>
            </v:textbox>
          </v:shape>
        </w:pict>
      </w:r>
      <w:r>
        <w:rPr>
          <w:rFonts w:ascii="Arial" w:hAnsi="Arial" w:cs="Arial"/>
          <w:b/>
          <w:noProof/>
          <w:sz w:val="24"/>
          <w:szCs w:val="20"/>
        </w:rPr>
        <w:pict>
          <v:shape id="_x0000_s1050" type="#_x0000_t202" style="position:absolute;left:0;text-align:left;margin-left:14.45pt;margin-top:72.55pt;width:130.7pt;height:22.25pt;z-index:251695104;mso-width-relative:margin;mso-height-relative:margin" stroked="f">
            <v:textbox>
              <w:txbxContent>
                <w:p w:rsidR="005D62CC" w:rsidRPr="00970E2F" w:rsidRDefault="005D62CC" w:rsidP="00970E2F">
                  <w:pPr>
                    <w:jc w:val="right"/>
                    <w:rPr>
                      <w:rFonts w:ascii="Arial" w:hAnsi="Arial" w:cs="Arial"/>
                      <w:lang w:val="kk-KZ"/>
                    </w:rPr>
                  </w:pPr>
                  <w:r>
                    <w:rPr>
                      <w:rFonts w:ascii="Arial" w:hAnsi="Arial" w:cs="Arial"/>
                      <w:lang w:val="kk-KZ"/>
                    </w:rPr>
                    <w:t>Түсіру</w:t>
                  </w:r>
                </w:p>
              </w:txbxContent>
            </v:textbox>
          </v:shape>
        </w:pict>
      </w:r>
      <w:r>
        <w:rPr>
          <w:rFonts w:ascii="Arial" w:hAnsi="Arial" w:cs="Arial"/>
          <w:b/>
          <w:noProof/>
          <w:sz w:val="24"/>
          <w:szCs w:val="20"/>
        </w:rPr>
        <w:pict>
          <v:shape id="_x0000_s1049" type="#_x0000_t202" style="position:absolute;left:0;text-align:left;margin-left:14.45pt;margin-top:57.45pt;width:130.7pt;height:22.25pt;z-index:251694080;mso-width-relative:margin;mso-height-relative:margin" stroked="f">
            <v:textbox>
              <w:txbxContent>
                <w:p w:rsidR="005D62CC" w:rsidRPr="00970E2F" w:rsidRDefault="005D62CC" w:rsidP="00970E2F">
                  <w:pPr>
                    <w:jc w:val="right"/>
                    <w:rPr>
                      <w:lang w:val="kk-KZ"/>
                    </w:rPr>
                  </w:pPr>
                  <w:r>
                    <w:rPr>
                      <w:lang w:val="kk-KZ"/>
                    </w:rPr>
                    <w:t>«ЖАЙЛЫ» режимі</w:t>
                  </w:r>
                </w:p>
              </w:txbxContent>
            </v:textbox>
          </v:shape>
        </w:pict>
      </w:r>
      <w:r>
        <w:rPr>
          <w:rFonts w:ascii="Arial" w:hAnsi="Arial" w:cs="Arial"/>
          <w:b/>
          <w:noProof/>
          <w:sz w:val="24"/>
          <w:szCs w:val="20"/>
        </w:rPr>
        <w:pict>
          <v:shape id="_x0000_s1048" type="#_x0000_t202" style="position:absolute;left:0;text-align:left;margin-left:14.45pt;margin-top:35.2pt;width:130.7pt;height:22.25pt;z-index:251693056;mso-width-relative:margin;mso-height-relative:margin" stroked="f">
            <v:textbox>
              <w:txbxContent>
                <w:p w:rsidR="005D62CC" w:rsidRPr="00970E2F" w:rsidRDefault="005D62CC" w:rsidP="00970E2F">
                  <w:pPr>
                    <w:jc w:val="right"/>
                    <w:rPr>
                      <w:rFonts w:ascii="Arial" w:hAnsi="Arial" w:cs="Arial"/>
                      <w:lang w:val="kk-KZ"/>
                    </w:rPr>
                  </w:pPr>
                  <w:r>
                    <w:rPr>
                      <w:lang w:val="kk-KZ"/>
                    </w:rPr>
                    <w:t>«</w:t>
                  </w:r>
                  <w:r>
                    <w:rPr>
                      <w:rFonts w:ascii="Arial" w:hAnsi="Arial" w:cs="Arial"/>
                      <w:lang w:val="kk-KZ"/>
                    </w:rPr>
                    <w:t>Үнемді» режимі</w:t>
                  </w:r>
                </w:p>
              </w:txbxContent>
            </v:textbox>
          </v:shape>
        </w:pict>
      </w:r>
      <w:r w:rsidRPr="00607EB5">
        <w:rPr>
          <w:rFonts w:ascii="Arial" w:hAnsi="Arial" w:cs="Arial"/>
          <w:b/>
          <w:noProof/>
          <w:sz w:val="24"/>
          <w:szCs w:val="20"/>
          <w:lang w:val="kk-KZ" w:eastAsia="en-US"/>
        </w:rPr>
        <w:pict>
          <v:shape id="_x0000_s1047" type="#_x0000_t202" style="position:absolute;left:0;text-align:left;margin-left:14.45pt;margin-top:12.95pt;width:130.7pt;height:22.25pt;z-index:251692032;mso-width-relative:margin;mso-height-relative:margin" stroked="f">
            <v:textbox>
              <w:txbxContent>
                <w:p w:rsidR="005D62CC" w:rsidRPr="00970E2F" w:rsidRDefault="005D62CC" w:rsidP="00970E2F">
                  <w:pPr>
                    <w:jc w:val="right"/>
                    <w:rPr>
                      <w:rFonts w:ascii="Arial" w:hAnsi="Arial" w:cs="Arial"/>
                      <w:lang w:val="kk-KZ"/>
                    </w:rPr>
                  </w:pPr>
                  <w:r w:rsidRPr="00970E2F">
                    <w:rPr>
                      <w:rFonts w:ascii="Arial" w:hAnsi="Arial" w:cs="Arial"/>
                      <w:lang w:val="kk-KZ"/>
                    </w:rPr>
                    <w:t>Жалынның бар болуы</w:t>
                  </w:r>
                </w:p>
              </w:txbxContent>
            </v:textbox>
          </v:shape>
        </w:pict>
      </w:r>
      <w:r w:rsidR="00C23BB5">
        <w:rPr>
          <w:rFonts w:ascii="Arial" w:hAnsi="Arial" w:cs="Arial"/>
          <w:b/>
          <w:noProof/>
          <w:sz w:val="24"/>
          <w:szCs w:val="20"/>
        </w:rPr>
        <w:drawing>
          <wp:inline distT="0" distB="0" distL="0" distR="0">
            <wp:extent cx="2692345" cy="1309776"/>
            <wp:effectExtent l="19050" t="0" r="0"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2697168" cy="1312122"/>
                    </a:xfrm>
                    <a:prstGeom prst="rect">
                      <a:avLst/>
                    </a:prstGeom>
                    <a:noFill/>
                    <a:ln w="9525">
                      <a:noFill/>
                      <a:miter lim="800000"/>
                      <a:headEnd/>
                      <a:tailEnd/>
                    </a:ln>
                  </pic:spPr>
                </pic:pic>
              </a:graphicData>
            </a:graphic>
          </wp:inline>
        </w:drawing>
      </w:r>
    </w:p>
    <w:p w:rsidR="00970E2F" w:rsidRDefault="00970E2F" w:rsidP="00970E2F">
      <w:pPr>
        <w:tabs>
          <w:tab w:val="left" w:pos="4962"/>
        </w:tabs>
        <w:spacing w:after="0" w:line="240" w:lineRule="auto"/>
        <w:jc w:val="both"/>
        <w:rPr>
          <w:rFonts w:ascii="Arial" w:hAnsi="Arial" w:cs="Arial"/>
          <w:lang w:val="kk-KZ"/>
        </w:rPr>
      </w:pPr>
    </w:p>
    <w:p w:rsidR="00970E2F" w:rsidRDefault="00970E2F" w:rsidP="00970E2F">
      <w:pPr>
        <w:tabs>
          <w:tab w:val="left" w:pos="4962"/>
        </w:tabs>
        <w:spacing w:after="0" w:line="240" w:lineRule="auto"/>
        <w:jc w:val="both"/>
        <w:rPr>
          <w:rFonts w:ascii="Arial" w:hAnsi="Arial" w:cs="Arial"/>
          <w:lang w:val="kk-KZ"/>
        </w:rPr>
        <w:sectPr w:rsidR="00970E2F" w:rsidSect="00316439">
          <w:type w:val="continuous"/>
          <w:pgSz w:w="11906" w:h="16838"/>
          <w:pgMar w:top="1134" w:right="851" w:bottom="1134" w:left="851" w:header="709" w:footer="709" w:gutter="0"/>
          <w:cols w:space="284"/>
          <w:docGrid w:linePitch="360"/>
        </w:sectPr>
      </w:pPr>
    </w:p>
    <w:p w:rsidR="00970E2F" w:rsidRPr="00006304" w:rsidRDefault="00970E2F" w:rsidP="00970E2F">
      <w:pPr>
        <w:tabs>
          <w:tab w:val="left" w:pos="4962"/>
        </w:tabs>
        <w:spacing w:after="0" w:line="240" w:lineRule="auto"/>
        <w:jc w:val="both"/>
        <w:rPr>
          <w:rFonts w:ascii="Arial" w:hAnsi="Arial" w:cs="Arial"/>
          <w:sz w:val="20"/>
          <w:szCs w:val="20"/>
          <w:lang w:val="kk-KZ"/>
        </w:rPr>
      </w:pPr>
      <w:r w:rsidRPr="00006304">
        <w:rPr>
          <w:rFonts w:ascii="Arial" w:hAnsi="Arial" w:cs="Arial"/>
          <w:sz w:val="20"/>
          <w:szCs w:val="20"/>
          <w:lang w:val="kk-KZ"/>
        </w:rPr>
        <w:lastRenderedPageBreak/>
        <w:t>9.3 Пайдалануға енгізу</w:t>
      </w:r>
    </w:p>
    <w:p w:rsidR="006E462A" w:rsidRPr="00006304" w:rsidRDefault="006E462A" w:rsidP="00970E2F">
      <w:pPr>
        <w:tabs>
          <w:tab w:val="left" w:pos="4962"/>
        </w:tabs>
        <w:spacing w:after="0" w:line="240" w:lineRule="auto"/>
        <w:jc w:val="both"/>
        <w:rPr>
          <w:rFonts w:ascii="Arial" w:hAnsi="Arial" w:cs="Arial"/>
          <w:sz w:val="20"/>
          <w:szCs w:val="20"/>
          <w:lang w:val="kk-KZ"/>
        </w:rPr>
      </w:pPr>
      <w:r w:rsidRPr="00D44670">
        <w:rPr>
          <w:rFonts w:ascii="Arial" w:hAnsi="Arial" w:cs="Arial"/>
          <w:sz w:val="20"/>
          <w:szCs w:val="20"/>
          <w:lang w:val="kk-KZ"/>
        </w:rPr>
        <w:t xml:space="preserve">LYNX </w:t>
      </w:r>
      <w:r w:rsidRPr="00006304">
        <w:rPr>
          <w:rFonts w:ascii="Arial" w:hAnsi="Arial" w:cs="Arial"/>
          <w:sz w:val="20"/>
          <w:szCs w:val="20"/>
          <w:lang w:val="kk-KZ"/>
        </w:rPr>
        <w:t xml:space="preserve">24/28 модельді қазан фабрикада тестіленді және алдын ала теңшелді, жылыту және ыстық тұрмыстық су дайындау жөніндегі максималды өнімділігін қамтамасыз ету үшін бақылау басқару панелімен тиеп жөнелтілді. </w:t>
      </w:r>
    </w:p>
    <w:p w:rsidR="000B13F7" w:rsidRPr="00006304" w:rsidRDefault="006E462A" w:rsidP="00970E2F">
      <w:pPr>
        <w:tabs>
          <w:tab w:val="left" w:pos="4962"/>
        </w:tabs>
        <w:spacing w:after="0" w:line="240" w:lineRule="auto"/>
        <w:jc w:val="both"/>
        <w:rPr>
          <w:rFonts w:ascii="Arial" w:hAnsi="Arial" w:cs="Arial"/>
          <w:sz w:val="20"/>
          <w:szCs w:val="20"/>
          <w:lang w:val="kk-KZ"/>
        </w:rPr>
      </w:pPr>
      <w:r w:rsidRPr="00006304">
        <w:rPr>
          <w:rFonts w:ascii="Arial" w:hAnsi="Arial" w:cs="Arial"/>
          <w:sz w:val="20"/>
          <w:szCs w:val="20"/>
          <w:lang w:val="kk-KZ"/>
        </w:rPr>
        <w:t>Барлық қосылуларды  орындағаннан және жүйенің есептік жұмыс қысымына жеткенге дейін қазанға су толтырғаннан кейін қазанды жылыту жүйелерінің талаптарына сәйкестікке панельде параметрлерді теңшеу рәсімін бастағанға дейін</w:t>
      </w:r>
      <w:r w:rsidR="000B13F7" w:rsidRPr="00006304">
        <w:rPr>
          <w:rFonts w:ascii="Arial" w:hAnsi="Arial" w:cs="Arial"/>
          <w:sz w:val="20"/>
          <w:szCs w:val="20"/>
          <w:lang w:val="kk-KZ"/>
        </w:rPr>
        <w:t xml:space="preserve"> іске қосуға болады. </w:t>
      </w:r>
    </w:p>
    <w:p w:rsidR="000B13F7" w:rsidRPr="00006304" w:rsidRDefault="000B13F7" w:rsidP="00970E2F">
      <w:pPr>
        <w:tabs>
          <w:tab w:val="left" w:pos="4962"/>
        </w:tabs>
        <w:spacing w:after="0" w:line="240" w:lineRule="auto"/>
        <w:jc w:val="both"/>
        <w:rPr>
          <w:rFonts w:ascii="Arial" w:hAnsi="Arial" w:cs="Arial"/>
          <w:sz w:val="20"/>
          <w:szCs w:val="20"/>
          <w:lang w:val="kk-KZ"/>
        </w:rPr>
      </w:pPr>
      <w:r w:rsidRPr="00006304">
        <w:rPr>
          <w:rFonts w:ascii="Arial" w:hAnsi="Arial" w:cs="Arial"/>
          <w:sz w:val="20"/>
          <w:szCs w:val="20"/>
          <w:lang w:val="kk-KZ"/>
        </w:rPr>
        <w:t xml:space="preserve">9.4 Құралдағы барлық сервистік крандар мен газ краны ашық екенін тексеріңіз, ыстық кранда су бар екенін тексеріңіз – оларды ашыңыз да </w:t>
      </w:r>
      <w:r w:rsidR="00AE0D26" w:rsidRPr="00006304">
        <w:rPr>
          <w:rFonts w:ascii="Arial" w:hAnsi="Arial" w:cs="Arial"/>
          <w:sz w:val="20"/>
          <w:szCs w:val="20"/>
          <w:lang w:val="kk-KZ"/>
        </w:rPr>
        <w:t>қ</w:t>
      </w:r>
      <w:r w:rsidRPr="00006304">
        <w:rPr>
          <w:rFonts w:ascii="Arial" w:hAnsi="Arial" w:cs="Arial"/>
          <w:sz w:val="20"/>
          <w:szCs w:val="20"/>
          <w:lang w:val="kk-KZ"/>
        </w:rPr>
        <w:t>айта жабыңыз.</w:t>
      </w:r>
    </w:p>
    <w:p w:rsidR="000B13F7" w:rsidRPr="00006304" w:rsidRDefault="000B13F7" w:rsidP="00970E2F">
      <w:pPr>
        <w:tabs>
          <w:tab w:val="left" w:pos="4962"/>
        </w:tabs>
        <w:spacing w:after="0" w:line="240" w:lineRule="auto"/>
        <w:jc w:val="both"/>
        <w:rPr>
          <w:rFonts w:ascii="Arial" w:hAnsi="Arial" w:cs="Arial"/>
          <w:sz w:val="20"/>
          <w:szCs w:val="20"/>
          <w:lang w:val="kk-KZ"/>
        </w:rPr>
      </w:pPr>
      <w:r w:rsidRPr="00006304">
        <w:rPr>
          <w:rFonts w:ascii="Arial" w:hAnsi="Arial" w:cs="Arial"/>
          <w:b/>
          <w:sz w:val="20"/>
          <w:szCs w:val="20"/>
          <w:lang w:val="kk-KZ"/>
        </w:rPr>
        <w:t>ЕСКЕРТУ:</w:t>
      </w:r>
      <w:r w:rsidRPr="00006304">
        <w:rPr>
          <w:rFonts w:ascii="Arial" w:hAnsi="Arial" w:cs="Arial"/>
          <w:sz w:val="20"/>
          <w:szCs w:val="20"/>
          <w:lang w:val="kk-KZ"/>
        </w:rPr>
        <w:t xml:space="preserve"> қазан суға толы ма жоқ па екеніне күміндансаңыз құрастыруды жүзеге асыратын компаниямен кеңесіңіз. </w:t>
      </w:r>
    </w:p>
    <w:p w:rsidR="000B13F7" w:rsidRPr="00006304" w:rsidRDefault="000B13F7" w:rsidP="00970E2F">
      <w:pPr>
        <w:tabs>
          <w:tab w:val="left" w:pos="4962"/>
        </w:tabs>
        <w:spacing w:after="0" w:line="240" w:lineRule="auto"/>
        <w:jc w:val="both"/>
        <w:rPr>
          <w:rFonts w:ascii="Arial" w:hAnsi="Arial" w:cs="Arial"/>
          <w:sz w:val="20"/>
          <w:szCs w:val="20"/>
          <w:lang w:val="kk-KZ"/>
        </w:rPr>
      </w:pPr>
    </w:p>
    <w:p w:rsidR="000B13F7" w:rsidRPr="00006304" w:rsidRDefault="000B13F7" w:rsidP="00970E2F">
      <w:pPr>
        <w:tabs>
          <w:tab w:val="left" w:pos="4962"/>
        </w:tabs>
        <w:spacing w:after="0" w:line="240" w:lineRule="auto"/>
        <w:jc w:val="both"/>
        <w:rPr>
          <w:rFonts w:ascii="Arial" w:hAnsi="Arial" w:cs="Arial"/>
          <w:b/>
          <w:sz w:val="20"/>
          <w:szCs w:val="20"/>
          <w:lang w:val="kk-KZ"/>
        </w:rPr>
      </w:pPr>
      <w:r w:rsidRPr="00006304">
        <w:rPr>
          <w:rFonts w:ascii="Arial" w:hAnsi="Arial" w:cs="Arial"/>
          <w:b/>
          <w:sz w:val="20"/>
          <w:szCs w:val="20"/>
          <w:lang w:val="kk-KZ"/>
        </w:rPr>
        <w:t>Қазанды су толтырмай іске қоспаңыз.</w:t>
      </w:r>
    </w:p>
    <w:p w:rsidR="000B13F7" w:rsidRPr="00006304" w:rsidRDefault="000B13F7" w:rsidP="00970E2F">
      <w:pPr>
        <w:tabs>
          <w:tab w:val="left" w:pos="4962"/>
        </w:tabs>
        <w:spacing w:after="0" w:line="240" w:lineRule="auto"/>
        <w:jc w:val="both"/>
        <w:rPr>
          <w:rFonts w:ascii="Arial" w:hAnsi="Arial" w:cs="Arial"/>
          <w:sz w:val="20"/>
          <w:szCs w:val="20"/>
          <w:lang w:val="kk-KZ"/>
        </w:rPr>
      </w:pPr>
      <w:r w:rsidRPr="00006304">
        <w:rPr>
          <w:rFonts w:ascii="Arial" w:hAnsi="Arial" w:cs="Arial"/>
          <w:b/>
          <w:sz w:val="20"/>
          <w:szCs w:val="20"/>
          <w:lang w:val="kk-KZ"/>
        </w:rPr>
        <w:t>1</w:t>
      </w:r>
      <w:r w:rsidRPr="00006304">
        <w:rPr>
          <w:rFonts w:ascii="Arial" w:hAnsi="Arial" w:cs="Arial"/>
          <w:sz w:val="20"/>
          <w:szCs w:val="20"/>
          <w:lang w:val="kk-KZ"/>
        </w:rPr>
        <w:t>. Сыртқы бақылау құрылғыларының жүйеге жүктемесі болмаған кезде.</w:t>
      </w:r>
    </w:p>
    <w:p w:rsidR="00970E2F" w:rsidRPr="00006304" w:rsidRDefault="000B13F7" w:rsidP="00970E2F">
      <w:pPr>
        <w:tabs>
          <w:tab w:val="left" w:pos="4962"/>
        </w:tabs>
        <w:spacing w:after="0" w:line="240" w:lineRule="auto"/>
        <w:jc w:val="both"/>
        <w:rPr>
          <w:rFonts w:ascii="Arial" w:hAnsi="Arial" w:cs="Arial"/>
          <w:sz w:val="20"/>
          <w:szCs w:val="20"/>
          <w:lang w:val="kk-KZ"/>
        </w:rPr>
      </w:pPr>
      <w:r w:rsidRPr="00006304">
        <w:rPr>
          <w:rFonts w:ascii="Arial" w:hAnsi="Arial" w:cs="Arial"/>
          <w:sz w:val="20"/>
          <w:szCs w:val="20"/>
          <w:lang w:val="kk-KZ"/>
        </w:rPr>
        <w:t xml:space="preserve">Қазанды іске қосар алдында электрмен жабдықтау көзіне (СК-экранда көрінетін «Күту» индикаторы (нүкте ●) қосулы екеніне көз жеткізіңіз.  </w:t>
      </w:r>
      <w:r w:rsidR="006E462A" w:rsidRPr="00006304">
        <w:rPr>
          <w:rFonts w:ascii="Arial" w:hAnsi="Arial" w:cs="Arial"/>
          <w:sz w:val="20"/>
          <w:szCs w:val="20"/>
          <w:lang w:val="kk-KZ"/>
        </w:rPr>
        <w:t xml:space="preserve">   </w:t>
      </w:r>
    </w:p>
    <w:p w:rsidR="000B13F7" w:rsidRPr="00006304" w:rsidRDefault="000B13F7" w:rsidP="00970E2F">
      <w:pPr>
        <w:tabs>
          <w:tab w:val="left" w:pos="4962"/>
        </w:tabs>
        <w:spacing w:after="0" w:line="240" w:lineRule="auto"/>
        <w:jc w:val="both"/>
        <w:rPr>
          <w:rFonts w:ascii="Arial" w:hAnsi="Arial" w:cs="Arial"/>
          <w:sz w:val="20"/>
          <w:szCs w:val="20"/>
          <w:lang w:val="kk-KZ"/>
        </w:rPr>
      </w:pPr>
      <w:r w:rsidRPr="00006304">
        <w:rPr>
          <w:rFonts w:ascii="Arial" w:hAnsi="Arial" w:cs="Arial"/>
          <w:sz w:val="20"/>
          <w:szCs w:val="20"/>
          <w:lang w:val="kk-KZ"/>
        </w:rPr>
        <w:t>2. Жылыту және ЫСҚ контурларындағы су температурасын жылыту және ЫСҚ теңшеуді реттеу тұтқасын бұрап ең үлкен мәнге қойыңыз.</w:t>
      </w:r>
    </w:p>
    <w:p w:rsidR="000B13F7" w:rsidRPr="00006304" w:rsidRDefault="000B13F7" w:rsidP="00970E2F">
      <w:pPr>
        <w:tabs>
          <w:tab w:val="left" w:pos="4962"/>
        </w:tabs>
        <w:spacing w:after="0" w:line="240" w:lineRule="auto"/>
        <w:jc w:val="both"/>
        <w:rPr>
          <w:rFonts w:ascii="Arial" w:hAnsi="Arial" w:cs="Arial"/>
          <w:sz w:val="20"/>
          <w:szCs w:val="20"/>
          <w:lang w:val="kk-KZ"/>
        </w:rPr>
      </w:pPr>
      <w:r w:rsidRPr="00006304">
        <w:rPr>
          <w:rFonts w:ascii="Arial" w:hAnsi="Arial" w:cs="Arial"/>
          <w:sz w:val="20"/>
          <w:szCs w:val="20"/>
          <w:lang w:val="kk-KZ"/>
        </w:rPr>
        <w:lastRenderedPageBreak/>
        <w:t xml:space="preserve">3. </w:t>
      </w:r>
      <w:r w:rsidR="00AE0D26" w:rsidRPr="00006304">
        <w:rPr>
          <w:rFonts w:ascii="Arial" w:hAnsi="Arial" w:cs="Arial"/>
          <w:sz w:val="20"/>
          <w:szCs w:val="20"/>
          <w:lang w:val="kk-KZ"/>
        </w:rPr>
        <w:t>Р</w:t>
      </w:r>
      <w:r w:rsidRPr="00006304">
        <w:rPr>
          <w:rFonts w:ascii="Arial" w:hAnsi="Arial" w:cs="Arial"/>
          <w:sz w:val="20"/>
          <w:szCs w:val="20"/>
          <w:lang w:val="kk-KZ"/>
        </w:rPr>
        <w:t>адиаторлардың термостатикалық клапандарын және/немесе бөлмелік термостатты ең үлкен мәнге қойыңыз.</w:t>
      </w:r>
    </w:p>
    <w:p w:rsidR="000B13F7" w:rsidRPr="00006304" w:rsidRDefault="00AE0D26" w:rsidP="00970E2F">
      <w:pPr>
        <w:tabs>
          <w:tab w:val="left" w:pos="4962"/>
        </w:tabs>
        <w:spacing w:after="0" w:line="240" w:lineRule="auto"/>
        <w:jc w:val="both"/>
        <w:rPr>
          <w:rFonts w:ascii="Arial" w:hAnsi="Arial" w:cs="Arial"/>
          <w:sz w:val="20"/>
          <w:szCs w:val="20"/>
          <w:lang w:val="kk-KZ"/>
        </w:rPr>
      </w:pPr>
      <w:r w:rsidRPr="00006304">
        <w:rPr>
          <w:rFonts w:ascii="Arial" w:hAnsi="Arial" w:cs="Arial"/>
          <w:sz w:val="20"/>
          <w:szCs w:val="20"/>
          <w:lang w:val="kk-KZ"/>
        </w:rPr>
        <w:t>4. ЫСҚ температурасы тұтқасын (ҚОС./СӨНД.) СК-экранда көрініп тұрған температура және қысымның мәндері жоғалғанға дейін бұраңыз.</w:t>
      </w:r>
    </w:p>
    <w:p w:rsidR="00AE0D26" w:rsidRPr="00006304" w:rsidRDefault="00AE0D26" w:rsidP="00970E2F">
      <w:pPr>
        <w:tabs>
          <w:tab w:val="left" w:pos="4962"/>
        </w:tabs>
        <w:spacing w:after="0" w:line="240" w:lineRule="auto"/>
        <w:jc w:val="both"/>
        <w:rPr>
          <w:rFonts w:ascii="Arial" w:hAnsi="Arial" w:cs="Arial"/>
          <w:sz w:val="20"/>
          <w:szCs w:val="20"/>
          <w:lang w:val="kk-KZ"/>
        </w:rPr>
      </w:pPr>
      <w:r w:rsidRPr="00006304">
        <w:rPr>
          <w:rFonts w:ascii="Arial" w:hAnsi="Arial" w:cs="Arial"/>
          <w:sz w:val="20"/>
          <w:szCs w:val="20"/>
          <w:lang w:val="kk-KZ"/>
        </w:rPr>
        <w:t>5. Қазанның бақылау блогы іске қосылудың</w:t>
      </w:r>
      <w:r w:rsidR="00006304" w:rsidRPr="00006304">
        <w:rPr>
          <w:rFonts w:ascii="Arial" w:hAnsi="Arial" w:cs="Arial"/>
          <w:sz w:val="20"/>
          <w:szCs w:val="20"/>
          <w:lang w:val="kk-KZ"/>
        </w:rPr>
        <w:t xml:space="preserve"> алдын алып, қауіпсіздікті тексеруді автоматты түрде жүргізеді.</w:t>
      </w:r>
    </w:p>
    <w:p w:rsidR="00006304" w:rsidRPr="00006304" w:rsidRDefault="00006304" w:rsidP="00970E2F">
      <w:pPr>
        <w:tabs>
          <w:tab w:val="left" w:pos="4962"/>
        </w:tabs>
        <w:spacing w:after="0" w:line="240" w:lineRule="auto"/>
        <w:jc w:val="both"/>
        <w:rPr>
          <w:rFonts w:ascii="Arial" w:hAnsi="Arial" w:cs="Arial"/>
          <w:sz w:val="20"/>
          <w:szCs w:val="20"/>
          <w:lang w:val="kk-KZ"/>
        </w:rPr>
      </w:pPr>
      <w:r w:rsidRPr="00006304">
        <w:rPr>
          <w:rFonts w:ascii="Arial" w:hAnsi="Arial" w:cs="Arial"/>
          <w:b/>
          <w:sz w:val="20"/>
          <w:szCs w:val="20"/>
          <w:lang w:val="kk-KZ"/>
        </w:rPr>
        <w:t xml:space="preserve">МАҢЫЗДЫ ЕСКЕРТУ: </w:t>
      </w:r>
    </w:p>
    <w:p w:rsidR="00006304" w:rsidRPr="00006304" w:rsidRDefault="00006304" w:rsidP="00970E2F">
      <w:pPr>
        <w:tabs>
          <w:tab w:val="left" w:pos="4962"/>
        </w:tabs>
        <w:spacing w:after="0" w:line="240" w:lineRule="auto"/>
        <w:jc w:val="both"/>
        <w:rPr>
          <w:rFonts w:ascii="Arial" w:hAnsi="Arial" w:cs="Arial"/>
          <w:sz w:val="20"/>
          <w:szCs w:val="20"/>
          <w:lang w:val="kk-KZ"/>
        </w:rPr>
      </w:pPr>
      <w:r w:rsidRPr="00006304">
        <w:rPr>
          <w:rFonts w:ascii="Arial" w:hAnsi="Arial" w:cs="Arial"/>
          <w:sz w:val="20"/>
          <w:szCs w:val="20"/>
          <w:lang w:val="kk-KZ"/>
        </w:rPr>
        <w:t xml:space="preserve">Қазанды іске қосар алдында жылыту жүйесін жақсылап жуу ұсынылады. Жылыту жүйесінен тұнбалармен қазанның жылуалмастырғышының ластануынан туындаған ақауларға кепілдік таралмайды. </w:t>
      </w:r>
    </w:p>
    <w:p w:rsidR="00006304" w:rsidRPr="00006304" w:rsidRDefault="00006304" w:rsidP="00970E2F">
      <w:pPr>
        <w:tabs>
          <w:tab w:val="left" w:pos="4962"/>
        </w:tabs>
        <w:spacing w:after="0" w:line="240" w:lineRule="auto"/>
        <w:jc w:val="both"/>
        <w:rPr>
          <w:rFonts w:ascii="Arial" w:hAnsi="Arial" w:cs="Arial"/>
          <w:sz w:val="20"/>
          <w:szCs w:val="20"/>
          <w:lang w:val="kk-KZ"/>
        </w:rPr>
      </w:pPr>
      <w:r w:rsidRPr="00006304">
        <w:rPr>
          <w:rFonts w:ascii="Arial" w:hAnsi="Arial" w:cs="Arial"/>
          <w:sz w:val="20"/>
          <w:szCs w:val="20"/>
          <w:lang w:val="kk-KZ"/>
        </w:rPr>
        <w:t>Қазанды іске қосыңыз да, жылыту жүйесіндегі жұмыс температурасына ең үлкен мәнге жетуге мүмкіндік беріңіз. Құбыр желісінің барлық арматурасын герметикалылыққа тексеріңіз, ауа клапандарының көмегімен радиаторлардан ауаны шығарыңыз. Жүйедегі қысымды тексеріңіз, қажет болса оны көтеріңіз.</w:t>
      </w:r>
    </w:p>
    <w:p w:rsidR="00006304" w:rsidRPr="00006304" w:rsidRDefault="00006304" w:rsidP="00970E2F">
      <w:pPr>
        <w:tabs>
          <w:tab w:val="left" w:pos="4962"/>
        </w:tabs>
        <w:spacing w:after="0" w:line="240" w:lineRule="auto"/>
        <w:jc w:val="both"/>
        <w:rPr>
          <w:rFonts w:ascii="Arial" w:hAnsi="Arial" w:cs="Arial"/>
          <w:lang w:val="kk-KZ"/>
        </w:rPr>
      </w:pPr>
      <w:r w:rsidRPr="00006304">
        <w:rPr>
          <w:rFonts w:ascii="Arial" w:hAnsi="Arial" w:cs="Arial"/>
          <w:sz w:val="20"/>
          <w:szCs w:val="20"/>
          <w:lang w:val="kk-KZ"/>
        </w:rPr>
        <w:t>Жылыту және ЫСҚ контурларындағы су температурасын, бөлмелік термостатты қалаулы мәнге қайтадан қойыңыз.</w:t>
      </w:r>
      <w:r>
        <w:rPr>
          <w:rFonts w:ascii="Arial" w:hAnsi="Arial" w:cs="Arial"/>
          <w:lang w:val="kk-KZ"/>
        </w:rPr>
        <w:t xml:space="preserve"> </w:t>
      </w:r>
    </w:p>
    <w:p w:rsidR="000B13F7" w:rsidRPr="006E462A" w:rsidRDefault="000B13F7" w:rsidP="00970E2F">
      <w:pPr>
        <w:tabs>
          <w:tab w:val="left" w:pos="4962"/>
        </w:tabs>
        <w:spacing w:after="0" w:line="240" w:lineRule="auto"/>
        <w:jc w:val="both"/>
        <w:rPr>
          <w:rFonts w:ascii="Arial" w:hAnsi="Arial" w:cs="Arial"/>
          <w:lang w:val="kk-KZ"/>
        </w:rPr>
      </w:pPr>
    </w:p>
    <w:p w:rsidR="00970E2F" w:rsidRPr="00970E2F" w:rsidRDefault="00970E2F" w:rsidP="00970E2F">
      <w:pPr>
        <w:tabs>
          <w:tab w:val="left" w:pos="4962"/>
        </w:tabs>
        <w:spacing w:after="0" w:line="240" w:lineRule="auto"/>
        <w:jc w:val="both"/>
        <w:rPr>
          <w:rFonts w:ascii="Arial" w:hAnsi="Arial" w:cs="Arial"/>
          <w:lang w:val="kk-KZ"/>
        </w:rPr>
      </w:pPr>
    </w:p>
    <w:p w:rsidR="00970E2F" w:rsidRDefault="00970E2F" w:rsidP="00C23BB5">
      <w:pPr>
        <w:tabs>
          <w:tab w:val="left" w:pos="4962"/>
        </w:tabs>
        <w:jc w:val="center"/>
        <w:rPr>
          <w:rFonts w:ascii="Arial" w:hAnsi="Arial" w:cs="Arial"/>
          <w:sz w:val="24"/>
          <w:szCs w:val="20"/>
          <w:lang w:val="kk-KZ"/>
        </w:rPr>
        <w:sectPr w:rsidR="00970E2F" w:rsidSect="00970E2F">
          <w:type w:val="continuous"/>
          <w:pgSz w:w="11906" w:h="16838"/>
          <w:pgMar w:top="1134" w:right="851" w:bottom="1134" w:left="851" w:header="709" w:footer="709" w:gutter="0"/>
          <w:cols w:num="2" w:space="284"/>
          <w:docGrid w:linePitch="360"/>
        </w:sectPr>
      </w:pPr>
    </w:p>
    <w:p w:rsidR="00970E2F" w:rsidRDefault="0024639F" w:rsidP="00006304">
      <w:pPr>
        <w:tabs>
          <w:tab w:val="left" w:pos="4962"/>
        </w:tabs>
        <w:jc w:val="both"/>
        <w:rPr>
          <w:rFonts w:ascii="Arial" w:hAnsi="Arial" w:cs="Arial"/>
          <w:b/>
          <w:sz w:val="24"/>
          <w:szCs w:val="20"/>
          <w:lang w:val="kk-KZ"/>
        </w:rPr>
      </w:pPr>
      <w:r>
        <w:rPr>
          <w:rFonts w:ascii="Arial" w:hAnsi="Arial" w:cs="Arial"/>
          <w:b/>
          <w:sz w:val="24"/>
          <w:szCs w:val="20"/>
          <w:lang w:val="kk-KZ"/>
        </w:rPr>
        <w:lastRenderedPageBreak/>
        <w:t>9 П</w:t>
      </w:r>
      <w:r w:rsidRPr="0024639F">
        <w:rPr>
          <w:rFonts w:ascii="Arial" w:hAnsi="Arial" w:cs="Arial"/>
          <w:b/>
          <w:sz w:val="24"/>
          <w:szCs w:val="20"/>
          <w:lang w:val="kk-KZ"/>
        </w:rPr>
        <w:t>айдалануға енгізу</w:t>
      </w:r>
    </w:p>
    <w:p w:rsidR="0024639F" w:rsidRDefault="0024639F" w:rsidP="0024639F">
      <w:pPr>
        <w:tabs>
          <w:tab w:val="left" w:pos="4962"/>
        </w:tabs>
        <w:spacing w:after="0" w:line="240" w:lineRule="auto"/>
        <w:contextualSpacing/>
        <w:jc w:val="both"/>
        <w:rPr>
          <w:rFonts w:ascii="Arial" w:hAnsi="Arial" w:cs="Arial"/>
          <w:b/>
          <w:lang w:val="kk-KZ"/>
        </w:rPr>
        <w:sectPr w:rsidR="0024639F" w:rsidSect="00316439">
          <w:type w:val="continuous"/>
          <w:pgSz w:w="11906" w:h="16838"/>
          <w:pgMar w:top="1134" w:right="851" w:bottom="1134" w:left="851" w:header="709" w:footer="709" w:gutter="0"/>
          <w:cols w:space="284"/>
          <w:docGrid w:linePitch="360"/>
        </w:sectPr>
      </w:pPr>
    </w:p>
    <w:p w:rsidR="0024639F" w:rsidRPr="00906BB8" w:rsidRDefault="0024639F" w:rsidP="0024639F">
      <w:pPr>
        <w:tabs>
          <w:tab w:val="left" w:pos="4962"/>
        </w:tabs>
        <w:spacing w:after="0" w:line="240" w:lineRule="auto"/>
        <w:contextualSpacing/>
        <w:jc w:val="both"/>
        <w:rPr>
          <w:rFonts w:ascii="Arial" w:hAnsi="Arial" w:cs="Arial"/>
          <w:b/>
          <w:sz w:val="20"/>
          <w:szCs w:val="20"/>
          <w:lang w:val="kk-KZ"/>
        </w:rPr>
      </w:pPr>
      <w:r w:rsidRPr="00906BB8">
        <w:rPr>
          <w:rFonts w:ascii="Arial" w:hAnsi="Arial" w:cs="Arial"/>
          <w:b/>
          <w:sz w:val="20"/>
          <w:szCs w:val="20"/>
          <w:lang w:val="kk-KZ"/>
        </w:rPr>
        <w:lastRenderedPageBreak/>
        <w:t>9.5 Қазанды теңшеу</w:t>
      </w:r>
    </w:p>
    <w:p w:rsidR="0024639F" w:rsidRPr="00906BB8" w:rsidRDefault="0024639F"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sz w:val="20"/>
          <w:szCs w:val="20"/>
          <w:lang w:val="kk-KZ"/>
        </w:rPr>
        <w:t>Бақылау панелінің бет жағында орналасқан негізгі бақылау құрылғыларының қызметі мен пайдалану 1-суретте көрсетілген:</w:t>
      </w:r>
    </w:p>
    <w:p w:rsidR="0024639F" w:rsidRPr="00906BB8" w:rsidRDefault="0024639F"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sz w:val="20"/>
          <w:szCs w:val="20"/>
          <w:lang w:val="kk-KZ"/>
        </w:rPr>
        <w:t>1. ЫСҚ температурасы – қос./сөнд. функционалдық түймешегі.: Бұл қазанның негізгі жұмыс түймешегі.</w:t>
      </w:r>
    </w:p>
    <w:p w:rsidR="0024639F" w:rsidRPr="00906BB8" w:rsidRDefault="0024639F"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sz w:val="20"/>
          <w:szCs w:val="20"/>
          <w:lang w:val="kk-KZ"/>
        </w:rPr>
        <w:t>Қысымның мәні көрінген кезде қазан күту режимінде тұр және электрмен қамту көзіне ҚОСУЛЫ.</w:t>
      </w:r>
    </w:p>
    <w:p w:rsidR="0024639F" w:rsidRPr="00906BB8" w:rsidRDefault="0024639F"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b/>
          <w:noProof/>
          <w:sz w:val="20"/>
          <w:szCs w:val="20"/>
        </w:rPr>
        <w:drawing>
          <wp:inline distT="0" distB="0" distL="0" distR="0">
            <wp:extent cx="2283626" cy="1239827"/>
            <wp:effectExtent l="19050" t="0" r="2374"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2284681" cy="1240400"/>
                    </a:xfrm>
                    <a:prstGeom prst="rect">
                      <a:avLst/>
                    </a:prstGeom>
                    <a:noFill/>
                    <a:ln w="9525">
                      <a:noFill/>
                      <a:miter lim="800000"/>
                      <a:headEnd/>
                      <a:tailEnd/>
                    </a:ln>
                  </pic:spPr>
                </pic:pic>
              </a:graphicData>
            </a:graphic>
          </wp:inline>
        </w:drawing>
      </w:r>
      <w:r w:rsidRPr="00906BB8">
        <w:rPr>
          <w:rFonts w:ascii="Arial" w:hAnsi="Arial" w:cs="Arial"/>
          <w:sz w:val="20"/>
          <w:szCs w:val="20"/>
          <w:lang w:val="kk-KZ"/>
        </w:rPr>
        <w:t>9.5-сурет</w:t>
      </w:r>
    </w:p>
    <w:p w:rsidR="0024639F" w:rsidRPr="00906BB8" w:rsidRDefault="0024639F" w:rsidP="0024639F">
      <w:pPr>
        <w:tabs>
          <w:tab w:val="left" w:pos="4962"/>
        </w:tabs>
        <w:spacing w:after="0" w:line="240" w:lineRule="auto"/>
        <w:contextualSpacing/>
        <w:jc w:val="both"/>
        <w:rPr>
          <w:rFonts w:ascii="Arial" w:hAnsi="Arial" w:cs="Arial"/>
          <w:sz w:val="20"/>
          <w:szCs w:val="20"/>
          <w:lang w:val="kk-KZ"/>
        </w:rPr>
      </w:pPr>
    </w:p>
    <w:p w:rsidR="0024639F" w:rsidRPr="00906BB8" w:rsidRDefault="009D3D4C"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sz w:val="20"/>
          <w:szCs w:val="20"/>
          <w:lang w:val="kk-KZ"/>
        </w:rPr>
        <w:t>Қазанды іске қосу үшін СК-экранда температураның мәні пайда болып, қысымның мәні жоғалғанға дейін тұтқаны бұрау керек.</w:t>
      </w:r>
    </w:p>
    <w:p w:rsidR="009D3D4C" w:rsidRPr="00906BB8" w:rsidRDefault="009D3D4C"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sz w:val="20"/>
          <w:szCs w:val="20"/>
          <w:lang w:val="kk-KZ"/>
        </w:rPr>
        <w:t xml:space="preserve">Жылыту контурының температурасының тұтқасын бұрап, қазанның жұмыс режимін қысқыдан жазғыға, не болмаса жазғыдан қысқыға өзгертуге болады. </w:t>
      </w:r>
    </w:p>
    <w:p w:rsidR="009D3D4C" w:rsidRPr="00906BB8" w:rsidRDefault="009D3D4C" w:rsidP="0024639F">
      <w:pPr>
        <w:tabs>
          <w:tab w:val="left" w:pos="4962"/>
        </w:tabs>
        <w:spacing w:after="0" w:line="240" w:lineRule="auto"/>
        <w:contextualSpacing/>
        <w:jc w:val="both"/>
        <w:rPr>
          <w:rFonts w:ascii="Arial" w:hAnsi="Arial" w:cs="Arial"/>
          <w:sz w:val="20"/>
          <w:szCs w:val="20"/>
          <w:lang w:val="kk-KZ"/>
        </w:rPr>
      </w:pPr>
    </w:p>
    <w:p w:rsidR="009D3D4C" w:rsidRPr="00906BB8" w:rsidRDefault="009D3D4C"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noProof/>
          <w:sz w:val="20"/>
          <w:szCs w:val="20"/>
        </w:rPr>
        <w:drawing>
          <wp:inline distT="0" distB="0" distL="0" distR="0">
            <wp:extent cx="2207315" cy="1206202"/>
            <wp:effectExtent l="19050" t="0" r="248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2209671" cy="1207490"/>
                    </a:xfrm>
                    <a:prstGeom prst="rect">
                      <a:avLst/>
                    </a:prstGeom>
                    <a:noFill/>
                    <a:ln w="9525">
                      <a:noFill/>
                      <a:miter lim="800000"/>
                      <a:headEnd/>
                      <a:tailEnd/>
                    </a:ln>
                  </pic:spPr>
                </pic:pic>
              </a:graphicData>
            </a:graphic>
          </wp:inline>
        </w:drawing>
      </w:r>
      <w:r w:rsidRPr="00906BB8">
        <w:rPr>
          <w:rFonts w:ascii="Arial" w:hAnsi="Arial" w:cs="Arial"/>
          <w:sz w:val="20"/>
          <w:szCs w:val="20"/>
          <w:lang w:val="kk-KZ"/>
        </w:rPr>
        <w:t>9.5-сурет</w:t>
      </w:r>
    </w:p>
    <w:p w:rsidR="009D3D4C" w:rsidRPr="00906BB8" w:rsidRDefault="009D3D4C"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sz w:val="20"/>
          <w:szCs w:val="20"/>
          <w:lang w:val="kk-KZ"/>
        </w:rPr>
        <w:t>Жазғы жұмыс режимін таңдау:</w:t>
      </w:r>
    </w:p>
    <w:p w:rsidR="009D3D4C" w:rsidRPr="00906BB8" w:rsidRDefault="009D3D4C"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sz w:val="20"/>
          <w:szCs w:val="20"/>
          <w:lang w:val="kk-KZ"/>
        </w:rPr>
        <w:t>Егер экранда тек ЫСҚ белгісі (</w:t>
      </w:r>
      <w:r w:rsidRPr="00906BB8">
        <w:rPr>
          <w:rFonts w:ascii="Arial" w:hAnsi="Arial" w:cs="Arial"/>
          <w:noProof/>
          <w:sz w:val="20"/>
          <w:szCs w:val="20"/>
        </w:rPr>
        <w:drawing>
          <wp:inline distT="0" distB="0" distL="0" distR="0">
            <wp:extent cx="187742" cy="234560"/>
            <wp:effectExtent l="19050" t="0" r="2758"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92606" cy="240637"/>
                    </a:xfrm>
                    <a:prstGeom prst="rect">
                      <a:avLst/>
                    </a:prstGeom>
                    <a:noFill/>
                    <a:ln w="9525">
                      <a:noFill/>
                      <a:miter lim="800000"/>
                      <a:headEnd/>
                      <a:tailEnd/>
                    </a:ln>
                  </pic:spPr>
                </pic:pic>
              </a:graphicData>
            </a:graphic>
          </wp:inline>
        </w:drawing>
      </w:r>
      <w:r w:rsidRPr="00906BB8">
        <w:rPr>
          <w:rFonts w:ascii="Arial" w:hAnsi="Arial" w:cs="Arial"/>
          <w:sz w:val="20"/>
          <w:szCs w:val="20"/>
          <w:lang w:val="kk-KZ"/>
        </w:rPr>
        <w:t>)</w:t>
      </w:r>
      <w:r w:rsidR="004069D5" w:rsidRPr="00906BB8">
        <w:rPr>
          <w:rFonts w:ascii="Arial" w:hAnsi="Arial" w:cs="Arial"/>
          <w:sz w:val="20"/>
          <w:szCs w:val="20"/>
          <w:lang w:val="kk-KZ"/>
        </w:rPr>
        <w:t xml:space="preserve"> п</w:t>
      </w:r>
      <w:r w:rsidRPr="00906BB8">
        <w:rPr>
          <w:rFonts w:ascii="Arial" w:hAnsi="Arial" w:cs="Arial"/>
          <w:sz w:val="20"/>
          <w:szCs w:val="20"/>
          <w:lang w:val="kk-KZ"/>
        </w:rPr>
        <w:t>айда болса, қазан жазғы режимде жұмыс істеуге дайын дегенді білдіреді. Қазан ЫСҚ дайындауға ғана жұмыс істейді (жазғы пайдалану). Бұл белгі кран ҚОСУЛЫ кезде жарқырайды.</w:t>
      </w:r>
    </w:p>
    <w:p w:rsidR="009D3D4C" w:rsidRPr="00906BB8" w:rsidRDefault="009D3D4C"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sz w:val="20"/>
          <w:szCs w:val="20"/>
          <w:lang w:val="kk-KZ"/>
        </w:rPr>
        <w:t>Егер жұмыс режимін жазғыдан қысқыға өзгерту керек болса:</w:t>
      </w:r>
    </w:p>
    <w:p w:rsidR="009D3D4C" w:rsidRPr="00906BB8" w:rsidRDefault="00607EB5" w:rsidP="0024639F">
      <w:pPr>
        <w:tabs>
          <w:tab w:val="left" w:pos="4962"/>
        </w:tabs>
        <w:spacing w:after="0" w:line="240" w:lineRule="auto"/>
        <w:contextualSpacing/>
        <w:jc w:val="both"/>
        <w:rPr>
          <w:rFonts w:ascii="Arial" w:hAnsi="Arial" w:cs="Arial"/>
          <w:sz w:val="20"/>
          <w:szCs w:val="20"/>
          <w:lang w:val="kk-KZ"/>
        </w:rPr>
      </w:pPr>
      <w:r>
        <w:rPr>
          <w:rFonts w:ascii="Arial" w:hAnsi="Arial" w:cs="Arial"/>
          <w:noProof/>
          <w:sz w:val="20"/>
          <w:szCs w:val="20"/>
        </w:rPr>
        <w:pict>
          <v:shape id="_x0000_s1122" type="#_x0000_t202" style="position:absolute;left:0;text-align:left;margin-left:157.65pt;margin-top:48.65pt;width:74.4pt;height:22pt;z-index:251767808;mso-width-relative:margin;mso-height-relative:margin" stroked="f">
            <v:textbox>
              <w:txbxContent>
                <w:p w:rsidR="005D62CC" w:rsidRPr="007233C8" w:rsidRDefault="005D62CC" w:rsidP="004F167B">
                  <w:pPr>
                    <w:spacing w:after="0" w:line="240" w:lineRule="auto"/>
                    <w:rPr>
                      <w:rFonts w:ascii="Arial" w:hAnsi="Arial" w:cs="Arial"/>
                      <w:sz w:val="10"/>
                      <w:szCs w:val="10"/>
                      <w:lang w:val="kk-KZ"/>
                    </w:rPr>
                  </w:pPr>
                  <w:r w:rsidRPr="007233C8">
                    <w:rPr>
                      <w:rFonts w:ascii="Arial" w:hAnsi="Arial" w:cs="Arial"/>
                      <w:sz w:val="10"/>
                      <w:szCs w:val="10"/>
                      <w:lang w:val="kk-KZ"/>
                    </w:rPr>
                    <w:t xml:space="preserve">Қысқы режимде жұмыс кезінде </w:t>
                  </w:r>
                  <w:r>
                    <w:rPr>
                      <w:rFonts w:ascii="Arial" w:hAnsi="Arial" w:cs="Arial"/>
                      <w:noProof/>
                      <w:sz w:val="10"/>
                      <w:szCs w:val="10"/>
                    </w:rPr>
                    <w:drawing>
                      <wp:inline distT="0" distB="0" distL="0" distR="0">
                        <wp:extent cx="96980" cy="88710"/>
                        <wp:effectExtent l="1905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96880" cy="88619"/>
                                </a:xfrm>
                                <a:prstGeom prst="rect">
                                  <a:avLst/>
                                </a:prstGeom>
                                <a:noFill/>
                                <a:ln w="9525">
                                  <a:noFill/>
                                  <a:miter lim="800000"/>
                                  <a:headEnd/>
                                  <a:tailEnd/>
                                </a:ln>
                              </pic:spPr>
                            </pic:pic>
                          </a:graphicData>
                        </a:graphic>
                      </wp:inline>
                    </w:drawing>
                  </w:r>
                  <w:r>
                    <w:rPr>
                      <w:rFonts w:ascii="Arial" w:hAnsi="Arial" w:cs="Arial"/>
                      <w:sz w:val="10"/>
                      <w:szCs w:val="10"/>
                      <w:lang w:val="kk-KZ"/>
                    </w:rPr>
                    <w:t xml:space="preserve"> белгісі пайда болады</w:t>
                  </w:r>
                </w:p>
              </w:txbxContent>
            </v:textbox>
          </v:shape>
        </w:pict>
      </w:r>
      <w:r>
        <w:rPr>
          <w:rFonts w:ascii="Arial" w:hAnsi="Arial" w:cs="Arial"/>
          <w:noProof/>
          <w:sz w:val="20"/>
          <w:szCs w:val="20"/>
        </w:rPr>
        <w:pict>
          <v:shape id="_x0000_s1119" type="#_x0000_t202" style="position:absolute;left:0;text-align:left;margin-left:5.65pt;margin-top:45.95pt;width:76pt;height:18.8pt;z-index:251765760;mso-width-relative:margin;mso-height-relative:margin" stroked="f">
            <v:textbox>
              <w:txbxContent>
                <w:p w:rsidR="005D62CC" w:rsidRPr="00906BB8" w:rsidRDefault="005D62CC" w:rsidP="007233C8">
                  <w:pPr>
                    <w:spacing w:after="0" w:line="240" w:lineRule="auto"/>
                    <w:jc w:val="center"/>
                    <w:rPr>
                      <w:rFonts w:ascii="Arial" w:hAnsi="Arial" w:cs="Arial"/>
                      <w:sz w:val="10"/>
                      <w:szCs w:val="10"/>
                      <w:lang w:val="kk-KZ"/>
                    </w:rPr>
                  </w:pPr>
                  <w:r>
                    <w:rPr>
                      <w:rFonts w:ascii="Arial" w:hAnsi="Arial" w:cs="Arial"/>
                      <w:sz w:val="10"/>
                      <w:szCs w:val="10"/>
                      <w:lang w:val="kk-KZ"/>
                    </w:rPr>
                    <w:t>Егер қазан жазғы жұмыс режимінде болса</w:t>
                  </w:r>
                </w:p>
              </w:txbxContent>
            </v:textbox>
          </v:shape>
        </w:pict>
      </w:r>
      <w:r w:rsidRPr="00607EB5">
        <w:rPr>
          <w:rFonts w:ascii="Arial" w:hAnsi="Arial" w:cs="Arial"/>
          <w:noProof/>
          <w:sz w:val="20"/>
          <w:szCs w:val="20"/>
          <w:lang w:val="kk-KZ" w:eastAsia="en-US"/>
        </w:rPr>
        <w:pict>
          <v:shape id="_x0000_s1118" type="#_x0000_t202" style="position:absolute;left:0;text-align:left;margin-left:81.65pt;margin-top:4.05pt;width:76pt;height:34.35pt;z-index:251764736;mso-width-relative:margin;mso-height-relative:margin" stroked="f">
            <v:textbox>
              <w:txbxContent>
                <w:p w:rsidR="005D62CC" w:rsidRPr="00906BB8" w:rsidRDefault="005D62CC" w:rsidP="00906BB8">
                  <w:pPr>
                    <w:spacing w:after="0" w:line="240" w:lineRule="auto"/>
                    <w:jc w:val="center"/>
                    <w:rPr>
                      <w:rFonts w:ascii="Arial" w:hAnsi="Arial" w:cs="Arial"/>
                      <w:sz w:val="10"/>
                      <w:szCs w:val="10"/>
                      <w:lang w:val="kk-KZ"/>
                    </w:rPr>
                  </w:pPr>
                  <w:r w:rsidRPr="00906BB8">
                    <w:rPr>
                      <w:rFonts w:ascii="Arial" w:hAnsi="Arial" w:cs="Arial"/>
                      <w:sz w:val="10"/>
                      <w:szCs w:val="10"/>
                      <w:lang w:val="kk-KZ"/>
                    </w:rPr>
                    <w:t>Тұтқаны бұрап минимал мен максимал арасындағы мәнге температураны белгілеңіз</w:t>
                  </w:r>
                </w:p>
              </w:txbxContent>
            </v:textbox>
          </v:shape>
        </w:pict>
      </w:r>
      <w:r w:rsidR="009D3D4C" w:rsidRPr="00906BB8">
        <w:rPr>
          <w:rFonts w:ascii="Arial" w:hAnsi="Arial" w:cs="Arial"/>
          <w:noProof/>
          <w:sz w:val="20"/>
          <w:szCs w:val="20"/>
        </w:rPr>
        <w:drawing>
          <wp:inline distT="0" distB="0" distL="0" distR="0">
            <wp:extent cx="3026299" cy="985857"/>
            <wp:effectExtent l="19050" t="0" r="2651"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3030818" cy="987329"/>
                    </a:xfrm>
                    <a:prstGeom prst="rect">
                      <a:avLst/>
                    </a:prstGeom>
                    <a:noFill/>
                    <a:ln w="9525">
                      <a:noFill/>
                      <a:miter lim="800000"/>
                      <a:headEnd/>
                      <a:tailEnd/>
                    </a:ln>
                  </pic:spPr>
                </pic:pic>
              </a:graphicData>
            </a:graphic>
          </wp:inline>
        </w:drawing>
      </w:r>
    </w:p>
    <w:p w:rsidR="005E52CD" w:rsidRPr="00906BB8" w:rsidRDefault="005E52CD"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sz w:val="20"/>
          <w:szCs w:val="20"/>
          <w:lang w:val="kk-KZ"/>
        </w:rPr>
        <w:t>Қазан электрмен қамту көзіне қосылғанына және газ клапаны «ҚОС.» қалпында тұрғанына көз жеткізіңіз.</w:t>
      </w:r>
    </w:p>
    <w:p w:rsidR="005E52CD" w:rsidRDefault="005E52CD"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sz w:val="20"/>
          <w:szCs w:val="20"/>
          <w:lang w:val="kk-KZ"/>
        </w:rPr>
        <w:t>Реттеу тұтқасын «</w:t>
      </w:r>
      <w:r w:rsidRPr="00906BB8">
        <w:rPr>
          <w:rFonts w:ascii="Arial" w:hAnsi="Arial" w:cs="Arial"/>
          <w:noProof/>
          <w:sz w:val="20"/>
          <w:szCs w:val="20"/>
        </w:rPr>
        <w:drawing>
          <wp:inline distT="0" distB="0" distL="0" distR="0">
            <wp:extent cx="195635" cy="163945"/>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195548" cy="163872"/>
                    </a:xfrm>
                    <a:prstGeom prst="rect">
                      <a:avLst/>
                    </a:prstGeom>
                    <a:noFill/>
                    <a:ln w="9525">
                      <a:noFill/>
                      <a:miter lim="800000"/>
                      <a:headEnd/>
                      <a:tailEnd/>
                    </a:ln>
                  </pic:spPr>
                </pic:pic>
              </a:graphicData>
            </a:graphic>
          </wp:inline>
        </w:drawing>
      </w:r>
      <w:r w:rsidRPr="00906BB8">
        <w:rPr>
          <w:rFonts w:ascii="Arial" w:hAnsi="Arial" w:cs="Arial"/>
          <w:sz w:val="20"/>
          <w:szCs w:val="20"/>
          <w:lang w:val="kk-KZ"/>
        </w:rPr>
        <w:t>» белгісіне орнатып, қазанды жазғы режимде пайдалану үшін температураны белг</w:t>
      </w:r>
      <w:r w:rsidR="00906BB8">
        <w:rPr>
          <w:rFonts w:ascii="Arial" w:hAnsi="Arial" w:cs="Arial"/>
          <w:sz w:val="20"/>
          <w:szCs w:val="20"/>
          <w:lang w:val="kk-KZ"/>
        </w:rPr>
        <w:t>І</w:t>
      </w:r>
      <w:r w:rsidRPr="00906BB8">
        <w:rPr>
          <w:rFonts w:ascii="Arial" w:hAnsi="Arial" w:cs="Arial"/>
          <w:sz w:val="20"/>
          <w:szCs w:val="20"/>
          <w:lang w:val="kk-KZ"/>
        </w:rPr>
        <w:t xml:space="preserve">леңіз. </w:t>
      </w:r>
    </w:p>
    <w:p w:rsidR="009D3D4C" w:rsidRPr="00906BB8" w:rsidRDefault="005E52CD"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noProof/>
          <w:sz w:val="20"/>
          <w:szCs w:val="20"/>
        </w:rPr>
        <w:lastRenderedPageBreak/>
        <w:drawing>
          <wp:inline distT="0" distB="0" distL="0" distR="0">
            <wp:extent cx="3177375" cy="921561"/>
            <wp:effectExtent l="19050" t="0" r="3975"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3179729" cy="922244"/>
                    </a:xfrm>
                    <a:prstGeom prst="rect">
                      <a:avLst/>
                    </a:prstGeom>
                    <a:noFill/>
                    <a:ln w="9525">
                      <a:noFill/>
                      <a:miter lim="800000"/>
                      <a:headEnd/>
                      <a:tailEnd/>
                    </a:ln>
                  </pic:spPr>
                </pic:pic>
              </a:graphicData>
            </a:graphic>
          </wp:inline>
        </w:drawing>
      </w:r>
    </w:p>
    <w:p w:rsidR="005E52CD" w:rsidRPr="00906BB8" w:rsidRDefault="005E52CD"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sz w:val="20"/>
          <w:szCs w:val="20"/>
          <w:lang w:val="kk-KZ"/>
        </w:rPr>
        <w:t>ЫСҚ контурында «Мин» және «Макс» арасындағы қалаулы мән СК-экранда пайда болғанға дейін ЫСҚ реттеу тұтқасын сағат тілі бойымен бұрап, температураны белгілеңіз, Жазғы режмде ыстық тұрмыстық су үшін температураның минимал және максимал нүктесі тиісінше 35-64°С құрайды.</w:t>
      </w:r>
    </w:p>
    <w:p w:rsidR="005E52CD" w:rsidRPr="00906BB8" w:rsidRDefault="005E52CD"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noProof/>
          <w:sz w:val="20"/>
          <w:szCs w:val="20"/>
        </w:rPr>
        <w:drawing>
          <wp:inline distT="0" distB="0" distL="0" distR="0">
            <wp:extent cx="3149600" cy="1820019"/>
            <wp:effectExtent l="1905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3149600" cy="1820019"/>
                    </a:xfrm>
                    <a:prstGeom prst="rect">
                      <a:avLst/>
                    </a:prstGeom>
                    <a:noFill/>
                    <a:ln w="9525">
                      <a:noFill/>
                      <a:miter lim="800000"/>
                      <a:headEnd/>
                      <a:tailEnd/>
                    </a:ln>
                  </pic:spPr>
                </pic:pic>
              </a:graphicData>
            </a:graphic>
          </wp:inline>
        </w:drawing>
      </w:r>
    </w:p>
    <w:p w:rsidR="005E52CD" w:rsidRPr="00906BB8" w:rsidRDefault="005E52CD"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sz w:val="20"/>
          <w:szCs w:val="20"/>
          <w:lang w:val="kk-KZ"/>
        </w:rPr>
        <w:t>Қазанның қыста жылыту және ыстық тұрмыстық су режимінде жұмыс істеуі үшін жылыту контурында қалаулы мән СК-экранда шыққанға дейін жылыту температурасын теңшеу тұтқасын сағат тілі бойымен бұрап, температураны белгілеңіз. Экранда бір уақытта екі белгі көрінеді – жылыту және ЫСҚ үшін (</w:t>
      </w:r>
      <w:r w:rsidRPr="00906BB8">
        <w:rPr>
          <w:rFonts w:ascii="Arial" w:hAnsi="Arial" w:cs="Arial"/>
          <w:noProof/>
          <w:sz w:val="20"/>
          <w:szCs w:val="20"/>
        </w:rPr>
        <w:drawing>
          <wp:inline distT="0" distB="0" distL="0" distR="0">
            <wp:extent cx="110700" cy="246491"/>
            <wp:effectExtent l="19050" t="0" r="360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113568" cy="252877"/>
                    </a:xfrm>
                    <a:prstGeom prst="rect">
                      <a:avLst/>
                    </a:prstGeom>
                    <a:noFill/>
                    <a:ln w="9525">
                      <a:noFill/>
                      <a:miter lim="800000"/>
                      <a:headEnd/>
                      <a:tailEnd/>
                    </a:ln>
                  </pic:spPr>
                </pic:pic>
              </a:graphicData>
            </a:graphic>
          </wp:inline>
        </w:drawing>
      </w:r>
      <w:r w:rsidRPr="00906BB8">
        <w:rPr>
          <w:rFonts w:ascii="Arial" w:hAnsi="Arial" w:cs="Arial"/>
          <w:sz w:val="20"/>
          <w:szCs w:val="20"/>
          <w:lang w:val="kk-KZ"/>
        </w:rPr>
        <w:t xml:space="preserve">). </w:t>
      </w:r>
      <w:r w:rsidR="004069D5" w:rsidRPr="00906BB8">
        <w:rPr>
          <w:rFonts w:ascii="Arial" w:hAnsi="Arial" w:cs="Arial"/>
          <w:sz w:val="20"/>
          <w:szCs w:val="20"/>
          <w:lang w:val="kk-KZ"/>
        </w:rPr>
        <w:t>Ег</w:t>
      </w:r>
      <w:r w:rsidRPr="00906BB8">
        <w:rPr>
          <w:rFonts w:ascii="Arial" w:hAnsi="Arial" w:cs="Arial"/>
          <w:sz w:val="20"/>
          <w:szCs w:val="20"/>
          <w:lang w:val="kk-KZ"/>
        </w:rPr>
        <w:t xml:space="preserve">ер ЫСҚ белгісі жарқыраса, онда жұмыс ЫСҚ контурында жүріп жатыр, егер жылыту белгісі жарқыраса, қазан жылыту режимінде жұмыс істеуде. </w:t>
      </w:r>
    </w:p>
    <w:p w:rsidR="000E5E2D" w:rsidRPr="00906BB8" w:rsidRDefault="005E52CD"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sz w:val="20"/>
          <w:szCs w:val="20"/>
          <w:lang w:val="kk-KZ"/>
        </w:rPr>
        <w:t xml:space="preserve">Су жылутасығышының температурасы </w:t>
      </w:r>
      <w:r w:rsidR="000E5E2D" w:rsidRPr="00906BB8">
        <w:rPr>
          <w:rFonts w:ascii="Arial" w:hAnsi="Arial" w:cs="Arial"/>
          <w:sz w:val="20"/>
          <w:szCs w:val="20"/>
          <w:lang w:val="kk-KZ"/>
        </w:rPr>
        <w:t>радиаторлық жылыту кезінде</w:t>
      </w:r>
      <w:r w:rsidRPr="00906BB8">
        <w:rPr>
          <w:rFonts w:ascii="Arial" w:hAnsi="Arial" w:cs="Arial"/>
          <w:sz w:val="20"/>
          <w:szCs w:val="20"/>
          <w:lang w:val="kk-KZ"/>
        </w:rPr>
        <w:t xml:space="preserve"> минималды 38°С мәннен максималды 85°С мәнге дейін</w:t>
      </w:r>
      <w:r w:rsidR="000E5E2D" w:rsidRPr="00906BB8">
        <w:rPr>
          <w:rFonts w:ascii="Arial" w:hAnsi="Arial" w:cs="Arial"/>
          <w:sz w:val="20"/>
          <w:szCs w:val="20"/>
          <w:lang w:val="kk-KZ"/>
        </w:rPr>
        <w:t xml:space="preserve"> және едендік жылыту кезінде минималды 30°С мәннен максималды 50°С мәнге дейін</w:t>
      </w:r>
      <w:r w:rsidRPr="00906BB8">
        <w:rPr>
          <w:rFonts w:ascii="Arial" w:hAnsi="Arial" w:cs="Arial"/>
          <w:sz w:val="20"/>
          <w:szCs w:val="20"/>
          <w:lang w:val="kk-KZ"/>
        </w:rPr>
        <w:t xml:space="preserve"> берілуі мүмкін</w:t>
      </w:r>
      <w:r w:rsidR="000E5E2D" w:rsidRPr="00906BB8">
        <w:rPr>
          <w:rFonts w:ascii="Arial" w:hAnsi="Arial" w:cs="Arial"/>
          <w:sz w:val="20"/>
          <w:szCs w:val="20"/>
          <w:lang w:val="kk-KZ"/>
        </w:rPr>
        <w:t>, бұл жүйенің түрін ескерумен қазанды пайдалануға енгізу кезінде теңшелуі тиіс.</w:t>
      </w:r>
    </w:p>
    <w:p w:rsidR="005E52CD" w:rsidRPr="00906BB8" w:rsidRDefault="000E5E2D" w:rsidP="0024639F">
      <w:pPr>
        <w:tabs>
          <w:tab w:val="left" w:pos="4962"/>
        </w:tabs>
        <w:spacing w:after="0" w:line="240" w:lineRule="auto"/>
        <w:contextualSpacing/>
        <w:jc w:val="both"/>
        <w:rPr>
          <w:rFonts w:ascii="Arial" w:hAnsi="Arial" w:cs="Arial"/>
          <w:sz w:val="20"/>
          <w:szCs w:val="20"/>
          <w:lang w:val="kk-KZ"/>
        </w:rPr>
      </w:pPr>
      <w:r w:rsidRPr="00906BB8">
        <w:rPr>
          <w:rFonts w:ascii="Arial" w:hAnsi="Arial" w:cs="Arial"/>
          <w:noProof/>
          <w:sz w:val="20"/>
          <w:szCs w:val="20"/>
        </w:rPr>
        <w:drawing>
          <wp:inline distT="0" distB="0" distL="0" distR="0">
            <wp:extent cx="3149600" cy="1168751"/>
            <wp:effectExtent l="19050" t="0" r="0" b="0"/>
            <wp:docPr id="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3149600" cy="1168751"/>
                    </a:xfrm>
                    <a:prstGeom prst="rect">
                      <a:avLst/>
                    </a:prstGeom>
                    <a:noFill/>
                    <a:ln w="9525">
                      <a:noFill/>
                      <a:miter lim="800000"/>
                      <a:headEnd/>
                      <a:tailEnd/>
                    </a:ln>
                  </pic:spPr>
                </pic:pic>
              </a:graphicData>
            </a:graphic>
          </wp:inline>
        </w:drawing>
      </w:r>
      <w:r w:rsidR="005E52CD" w:rsidRPr="00906BB8">
        <w:rPr>
          <w:rFonts w:ascii="Arial" w:hAnsi="Arial" w:cs="Arial"/>
          <w:sz w:val="20"/>
          <w:szCs w:val="20"/>
          <w:lang w:val="kk-KZ"/>
        </w:rPr>
        <w:t xml:space="preserve">  </w:t>
      </w:r>
    </w:p>
    <w:p w:rsidR="005E52CD" w:rsidRPr="00906BB8" w:rsidRDefault="005E52CD" w:rsidP="0024639F">
      <w:pPr>
        <w:tabs>
          <w:tab w:val="left" w:pos="4962"/>
        </w:tabs>
        <w:spacing w:after="0" w:line="240" w:lineRule="auto"/>
        <w:contextualSpacing/>
        <w:jc w:val="both"/>
        <w:rPr>
          <w:rFonts w:ascii="Arial" w:hAnsi="Arial" w:cs="Arial"/>
          <w:sz w:val="20"/>
          <w:szCs w:val="20"/>
          <w:lang w:val="kk-KZ"/>
        </w:rPr>
        <w:sectPr w:rsidR="005E52CD" w:rsidRPr="00906BB8" w:rsidSect="0024639F">
          <w:type w:val="continuous"/>
          <w:pgSz w:w="11906" w:h="16838"/>
          <w:pgMar w:top="1134" w:right="851" w:bottom="1134" w:left="851" w:header="709" w:footer="709" w:gutter="0"/>
          <w:cols w:num="2" w:space="284"/>
          <w:docGrid w:linePitch="360"/>
        </w:sectPr>
      </w:pPr>
    </w:p>
    <w:p w:rsidR="00C23BB5" w:rsidRPr="00906BB8" w:rsidRDefault="00C23BB5" w:rsidP="00C23BB5">
      <w:pPr>
        <w:tabs>
          <w:tab w:val="left" w:pos="4962"/>
        </w:tabs>
        <w:rPr>
          <w:rFonts w:ascii="Arial" w:hAnsi="Arial" w:cs="Arial"/>
          <w:b/>
          <w:sz w:val="20"/>
          <w:szCs w:val="20"/>
          <w:lang w:val="kk-KZ"/>
        </w:rPr>
      </w:pPr>
    </w:p>
    <w:p w:rsidR="00906BB8" w:rsidRDefault="00906BB8" w:rsidP="00C23BB5">
      <w:pPr>
        <w:tabs>
          <w:tab w:val="left" w:pos="4962"/>
        </w:tabs>
        <w:rPr>
          <w:rFonts w:ascii="Arial" w:hAnsi="Arial" w:cs="Arial"/>
          <w:b/>
          <w:sz w:val="24"/>
          <w:szCs w:val="20"/>
          <w:lang w:val="kk-KZ"/>
        </w:rPr>
      </w:pPr>
    </w:p>
    <w:p w:rsidR="00906BB8" w:rsidRDefault="00906BB8" w:rsidP="00C23BB5">
      <w:pPr>
        <w:tabs>
          <w:tab w:val="left" w:pos="4962"/>
        </w:tabs>
        <w:rPr>
          <w:rFonts w:ascii="Arial" w:hAnsi="Arial" w:cs="Arial"/>
          <w:b/>
          <w:sz w:val="24"/>
          <w:szCs w:val="20"/>
          <w:lang w:val="kk-KZ"/>
        </w:rPr>
      </w:pPr>
    </w:p>
    <w:p w:rsidR="00C23BB5" w:rsidRDefault="000E5E2D" w:rsidP="00C23BB5">
      <w:pPr>
        <w:tabs>
          <w:tab w:val="left" w:pos="4962"/>
        </w:tabs>
        <w:rPr>
          <w:rFonts w:ascii="Arial" w:hAnsi="Arial" w:cs="Arial"/>
          <w:b/>
          <w:sz w:val="24"/>
          <w:szCs w:val="20"/>
          <w:lang w:val="kk-KZ"/>
        </w:rPr>
      </w:pPr>
      <w:r>
        <w:rPr>
          <w:rFonts w:ascii="Arial" w:hAnsi="Arial" w:cs="Arial"/>
          <w:b/>
          <w:sz w:val="24"/>
          <w:szCs w:val="20"/>
          <w:lang w:val="kk-KZ"/>
        </w:rPr>
        <w:lastRenderedPageBreak/>
        <w:t>9 Пайдалануға енгізу</w:t>
      </w:r>
    </w:p>
    <w:p w:rsidR="000E5E2D" w:rsidRDefault="000E5E2D" w:rsidP="000E5E2D">
      <w:pPr>
        <w:tabs>
          <w:tab w:val="left" w:pos="4962"/>
        </w:tabs>
        <w:spacing w:after="0" w:line="240" w:lineRule="auto"/>
        <w:rPr>
          <w:rFonts w:ascii="Arial" w:hAnsi="Arial" w:cs="Arial"/>
          <w:lang w:val="kk-KZ"/>
        </w:rPr>
        <w:sectPr w:rsidR="000E5E2D" w:rsidSect="00316439">
          <w:type w:val="continuous"/>
          <w:pgSz w:w="11906" w:h="16838"/>
          <w:pgMar w:top="1134" w:right="851" w:bottom="1134" w:left="851" w:header="709" w:footer="709" w:gutter="0"/>
          <w:cols w:space="284"/>
          <w:docGrid w:linePitch="360"/>
        </w:sectPr>
      </w:pPr>
    </w:p>
    <w:p w:rsidR="000E5E2D" w:rsidRPr="004069D5" w:rsidRDefault="000E5E2D" w:rsidP="000E5E2D">
      <w:pPr>
        <w:tabs>
          <w:tab w:val="left" w:pos="4962"/>
        </w:tabs>
        <w:spacing w:after="0" w:line="240" w:lineRule="auto"/>
        <w:rPr>
          <w:rFonts w:ascii="Arial" w:hAnsi="Arial" w:cs="Arial"/>
          <w:sz w:val="20"/>
          <w:szCs w:val="20"/>
          <w:lang w:val="kk-KZ"/>
        </w:rPr>
      </w:pPr>
      <w:r w:rsidRPr="004069D5">
        <w:rPr>
          <w:rFonts w:ascii="Arial" w:hAnsi="Arial" w:cs="Arial"/>
          <w:sz w:val="20"/>
          <w:szCs w:val="20"/>
          <w:lang w:val="kk-KZ"/>
        </w:rPr>
        <w:lastRenderedPageBreak/>
        <w:t>Қазанның ЫСҚ контурында температураны ЫСҚ реттеу тұтқасын сағат тілі бойымен қалаулы мән СК-экранда пайда болғанға дейін бұрап белгілеңіз. Су температурасы коммуналдық-тұрмыстық қамту суы үшін минималды 35°С-дан максималды 64°С-ға дейінгі шекте белгілене алады.</w:t>
      </w:r>
    </w:p>
    <w:p w:rsidR="0036252B" w:rsidRPr="004069D5" w:rsidRDefault="000E5E2D" w:rsidP="000E5E2D">
      <w:pPr>
        <w:tabs>
          <w:tab w:val="left" w:pos="4962"/>
        </w:tabs>
        <w:spacing w:after="0" w:line="240" w:lineRule="auto"/>
        <w:rPr>
          <w:rFonts w:ascii="Arial" w:hAnsi="Arial" w:cs="Arial"/>
          <w:sz w:val="20"/>
          <w:szCs w:val="20"/>
          <w:lang w:val="kk-KZ"/>
        </w:rPr>
      </w:pPr>
      <w:r w:rsidRPr="004069D5">
        <w:rPr>
          <w:rFonts w:ascii="Arial" w:hAnsi="Arial" w:cs="Arial"/>
          <w:noProof/>
          <w:sz w:val="20"/>
          <w:szCs w:val="20"/>
        </w:rPr>
        <w:drawing>
          <wp:inline distT="0" distB="0" distL="0" distR="0">
            <wp:extent cx="2843419" cy="842357"/>
            <wp:effectExtent l="19050" t="0" r="0" b="0"/>
            <wp:docPr id="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2853384" cy="845309"/>
                    </a:xfrm>
                    <a:prstGeom prst="rect">
                      <a:avLst/>
                    </a:prstGeom>
                    <a:noFill/>
                    <a:ln w="9525">
                      <a:noFill/>
                      <a:miter lim="800000"/>
                      <a:headEnd/>
                      <a:tailEnd/>
                    </a:ln>
                  </pic:spPr>
                </pic:pic>
              </a:graphicData>
            </a:graphic>
          </wp:inline>
        </w:drawing>
      </w:r>
      <w:r w:rsidRPr="004069D5">
        <w:rPr>
          <w:rFonts w:ascii="Arial" w:hAnsi="Arial" w:cs="Arial"/>
          <w:sz w:val="20"/>
          <w:szCs w:val="20"/>
          <w:lang w:val="kk-KZ"/>
        </w:rPr>
        <w:t xml:space="preserve">Қазанның СК-дисплейде көрінетін қысымы 1 мен 2 бар арасындағы мәнінің сақталуын қамтамасыз ету үшін жүйелі түрде бақылауын керек, Қазанды толтыру үшін қоректендіру вентилн сағат тіліне қарсы бұраңыз да, талап етілетін қысымға қол жеткізілгенге дейін (1 мен 2 бар аралығында) күтіңіз. Сағат тілі бойымен бұрап, қоректендіру вентилін жабуды ұмытпаңыз. </w:t>
      </w:r>
      <w:r w:rsidR="0036252B" w:rsidRPr="004069D5">
        <w:rPr>
          <w:rFonts w:ascii="Arial" w:hAnsi="Arial" w:cs="Arial"/>
          <w:sz w:val="20"/>
          <w:szCs w:val="20"/>
          <w:lang w:val="kk-KZ"/>
        </w:rPr>
        <w:t>Басқа жағдайда қысым үнемі артады. Егер жұмыс реимін қысқыдан жазғыға өзгерту керек болса:</w:t>
      </w:r>
    </w:p>
    <w:p w:rsidR="004069D5" w:rsidRDefault="00607EB5" w:rsidP="000E5E2D">
      <w:pPr>
        <w:tabs>
          <w:tab w:val="left" w:pos="4962"/>
        </w:tabs>
        <w:spacing w:after="0" w:line="240" w:lineRule="auto"/>
        <w:rPr>
          <w:rFonts w:ascii="Arial" w:hAnsi="Arial" w:cs="Arial"/>
          <w:sz w:val="20"/>
          <w:szCs w:val="20"/>
          <w:lang w:val="kk-KZ"/>
        </w:rPr>
      </w:pPr>
      <w:r>
        <w:rPr>
          <w:rFonts w:ascii="Arial" w:hAnsi="Arial" w:cs="Arial"/>
          <w:noProof/>
          <w:sz w:val="20"/>
          <w:szCs w:val="20"/>
        </w:rPr>
        <w:pict>
          <v:shape id="_x0000_s1124" type="#_x0000_t202" style="position:absolute;margin-left:76.95pt;margin-top:5.6pt;width:75.55pt;height:33.5pt;z-index:251769856;mso-width-relative:margin;mso-height-relative:margin" stroked="f">
            <v:textbox>
              <w:txbxContent>
                <w:p w:rsidR="005D62CC" w:rsidRPr="004F167B" w:rsidRDefault="005D62CC" w:rsidP="004F167B">
                  <w:pPr>
                    <w:spacing w:after="0" w:line="240" w:lineRule="auto"/>
                    <w:jc w:val="center"/>
                    <w:rPr>
                      <w:rFonts w:ascii="Arial" w:hAnsi="Arial" w:cs="Arial"/>
                      <w:sz w:val="10"/>
                      <w:szCs w:val="10"/>
                      <w:lang w:val="kk-KZ"/>
                    </w:rPr>
                  </w:pPr>
                  <w:r w:rsidRPr="004F167B">
                    <w:rPr>
                      <w:rFonts w:ascii="Arial" w:hAnsi="Arial" w:cs="Arial"/>
                      <w:sz w:val="10"/>
                      <w:szCs w:val="10"/>
                      <w:lang w:val="kk-KZ"/>
                    </w:rPr>
                    <w:t>Қазанд</w:t>
                  </w:r>
                  <w:r>
                    <w:rPr>
                      <w:rFonts w:ascii="Arial" w:hAnsi="Arial" w:cs="Arial"/>
                      <w:sz w:val="10"/>
                      <w:szCs w:val="10"/>
                      <w:lang w:val="kk-KZ"/>
                    </w:rPr>
                    <w:t>ы жазғы режимде пайдалану үшін реттеу тұтқасын * белгісіне қойып, температураны белгілеңіз.</w:t>
                  </w:r>
                </w:p>
              </w:txbxContent>
            </v:textbox>
          </v:shape>
        </w:pict>
      </w:r>
      <w:r>
        <w:rPr>
          <w:rFonts w:ascii="Arial" w:hAnsi="Arial" w:cs="Arial"/>
          <w:noProof/>
          <w:sz w:val="20"/>
          <w:szCs w:val="20"/>
        </w:rPr>
        <w:pict>
          <v:shape id="_x0000_s1123" type="#_x0000_t202" style="position:absolute;margin-left:129.4pt;margin-top:47.15pt;width:92.4pt;height:18.8pt;z-index:251768832;mso-width-relative:margin;mso-height-relative:margin" stroked="f">
            <v:textbox>
              <w:txbxContent>
                <w:p w:rsidR="005D62CC" w:rsidRPr="007233C8" w:rsidRDefault="005D62CC" w:rsidP="004F167B">
                  <w:pPr>
                    <w:spacing w:after="0" w:line="240" w:lineRule="auto"/>
                    <w:jc w:val="right"/>
                    <w:rPr>
                      <w:rFonts w:ascii="Arial" w:hAnsi="Arial" w:cs="Arial"/>
                      <w:sz w:val="10"/>
                      <w:szCs w:val="10"/>
                      <w:lang w:val="kk-KZ"/>
                    </w:rPr>
                  </w:pPr>
                  <w:r>
                    <w:rPr>
                      <w:rFonts w:ascii="Arial" w:hAnsi="Arial" w:cs="Arial"/>
                      <w:sz w:val="10"/>
                      <w:szCs w:val="10"/>
                      <w:lang w:val="kk-KZ"/>
                    </w:rPr>
                    <w:t>Жалғы</w:t>
                  </w:r>
                  <w:r w:rsidRPr="007233C8">
                    <w:rPr>
                      <w:rFonts w:ascii="Arial" w:hAnsi="Arial" w:cs="Arial"/>
                      <w:sz w:val="10"/>
                      <w:szCs w:val="10"/>
                      <w:lang w:val="kk-KZ"/>
                    </w:rPr>
                    <w:t xml:space="preserve"> режимде жұмыс кезінде </w:t>
                  </w:r>
                  <w:r>
                    <w:rPr>
                      <w:rFonts w:ascii="Arial" w:hAnsi="Arial" w:cs="Arial"/>
                      <w:sz w:val="10"/>
                      <w:szCs w:val="10"/>
                      <w:lang w:val="kk-KZ"/>
                    </w:rPr>
                    <w:t xml:space="preserve">ОЖ </w:t>
                  </w:r>
                  <w:r>
                    <w:rPr>
                      <w:rFonts w:ascii="Arial" w:hAnsi="Arial" w:cs="Arial"/>
                      <w:noProof/>
                      <w:sz w:val="10"/>
                      <w:szCs w:val="10"/>
                    </w:rPr>
                    <w:drawing>
                      <wp:inline distT="0" distB="0" distL="0" distR="0">
                        <wp:extent cx="96980" cy="88710"/>
                        <wp:effectExtent l="1905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96880" cy="88619"/>
                                </a:xfrm>
                                <a:prstGeom prst="rect">
                                  <a:avLst/>
                                </a:prstGeom>
                                <a:noFill/>
                                <a:ln w="9525">
                                  <a:noFill/>
                                  <a:miter lim="800000"/>
                                  <a:headEnd/>
                                  <a:tailEnd/>
                                </a:ln>
                              </pic:spPr>
                            </pic:pic>
                          </a:graphicData>
                        </a:graphic>
                      </wp:inline>
                    </w:drawing>
                  </w:r>
                  <w:r>
                    <w:rPr>
                      <w:rFonts w:ascii="Arial" w:hAnsi="Arial" w:cs="Arial"/>
                      <w:sz w:val="10"/>
                      <w:szCs w:val="10"/>
                      <w:lang w:val="kk-KZ"/>
                    </w:rPr>
                    <w:t xml:space="preserve"> белгісі көрінбейді</w:t>
                  </w:r>
                </w:p>
              </w:txbxContent>
            </v:textbox>
          </v:shape>
        </w:pict>
      </w:r>
      <w:r>
        <w:rPr>
          <w:rFonts w:ascii="Arial" w:hAnsi="Arial" w:cs="Arial"/>
          <w:noProof/>
          <w:sz w:val="20"/>
          <w:szCs w:val="20"/>
        </w:rPr>
        <w:pict>
          <v:shape id="_x0000_s1121" type="#_x0000_t202" style="position:absolute;margin-left:4.75pt;margin-top:47.15pt;width:76pt;height:18.8pt;z-index:251766784;mso-width-relative:margin;mso-height-relative:margin" stroked="f">
            <v:textbox>
              <w:txbxContent>
                <w:p w:rsidR="005D62CC" w:rsidRPr="00906BB8" w:rsidRDefault="005D62CC" w:rsidP="007233C8">
                  <w:pPr>
                    <w:spacing w:after="0" w:line="240" w:lineRule="auto"/>
                    <w:jc w:val="center"/>
                    <w:rPr>
                      <w:rFonts w:ascii="Arial" w:hAnsi="Arial" w:cs="Arial"/>
                      <w:sz w:val="10"/>
                      <w:szCs w:val="10"/>
                      <w:lang w:val="kk-KZ"/>
                    </w:rPr>
                  </w:pPr>
                  <w:r>
                    <w:rPr>
                      <w:rFonts w:ascii="Arial" w:hAnsi="Arial" w:cs="Arial"/>
                      <w:sz w:val="10"/>
                      <w:szCs w:val="10"/>
                      <w:lang w:val="kk-KZ"/>
                    </w:rPr>
                    <w:t>Егер қазан қысқы жұмыс режимінде болса</w:t>
                  </w:r>
                </w:p>
              </w:txbxContent>
            </v:textbox>
          </v:shape>
        </w:pict>
      </w:r>
      <w:r w:rsidR="0036252B" w:rsidRPr="004069D5">
        <w:rPr>
          <w:rFonts w:ascii="Arial" w:hAnsi="Arial" w:cs="Arial"/>
          <w:noProof/>
          <w:sz w:val="20"/>
          <w:szCs w:val="20"/>
        </w:rPr>
        <w:drawing>
          <wp:inline distT="0" distB="0" distL="0" distR="0">
            <wp:extent cx="2843419" cy="881174"/>
            <wp:effectExtent l="19050" t="0" r="0" b="0"/>
            <wp:docPr id="4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2839883" cy="880078"/>
                    </a:xfrm>
                    <a:prstGeom prst="rect">
                      <a:avLst/>
                    </a:prstGeom>
                    <a:noFill/>
                    <a:ln w="9525">
                      <a:noFill/>
                      <a:miter lim="800000"/>
                      <a:headEnd/>
                      <a:tailEnd/>
                    </a:ln>
                  </pic:spPr>
                </pic:pic>
              </a:graphicData>
            </a:graphic>
          </wp:inline>
        </w:drawing>
      </w:r>
    </w:p>
    <w:p w:rsidR="0036252B" w:rsidRPr="004069D5" w:rsidRDefault="0036252B" w:rsidP="000E5E2D">
      <w:pPr>
        <w:tabs>
          <w:tab w:val="left" w:pos="4962"/>
        </w:tabs>
        <w:spacing w:after="0" w:line="240" w:lineRule="auto"/>
        <w:rPr>
          <w:rFonts w:ascii="Arial" w:hAnsi="Arial" w:cs="Arial"/>
          <w:sz w:val="20"/>
          <w:szCs w:val="20"/>
          <w:lang w:val="kk-KZ"/>
        </w:rPr>
      </w:pPr>
      <w:r w:rsidRPr="004069D5">
        <w:rPr>
          <w:rFonts w:ascii="Arial" w:hAnsi="Arial" w:cs="Arial"/>
          <w:sz w:val="20"/>
          <w:szCs w:val="20"/>
          <w:lang w:val="kk-KZ"/>
        </w:rPr>
        <w:t xml:space="preserve">5. </w:t>
      </w:r>
      <w:r w:rsidRPr="004069D5">
        <w:rPr>
          <w:rFonts w:ascii="Arial" w:hAnsi="Arial" w:cs="Arial"/>
          <w:b/>
          <w:sz w:val="20"/>
          <w:szCs w:val="20"/>
          <w:lang w:val="kk-KZ"/>
        </w:rPr>
        <w:t>Судың температурасы:</w:t>
      </w:r>
      <w:r w:rsidRPr="004069D5">
        <w:rPr>
          <w:rFonts w:ascii="Arial" w:hAnsi="Arial" w:cs="Arial"/>
          <w:sz w:val="20"/>
          <w:szCs w:val="20"/>
          <w:lang w:val="kk-KZ"/>
        </w:rPr>
        <w:t xml:space="preserve"> Қазаннан жүйеге келіп түсетін су температурасы СК-экранда ЫСҚ контурындағы не болмаса жылыту контурындағы температура ретінде көрсетілген.</w:t>
      </w:r>
      <w:r w:rsidR="000E5E2D" w:rsidRPr="004069D5">
        <w:rPr>
          <w:rFonts w:ascii="Arial" w:hAnsi="Arial" w:cs="Arial"/>
          <w:sz w:val="20"/>
          <w:szCs w:val="20"/>
          <w:lang w:val="kk-KZ"/>
        </w:rPr>
        <w:t xml:space="preserve"> </w:t>
      </w:r>
    </w:p>
    <w:p w:rsidR="000E5E2D" w:rsidRPr="004069D5" w:rsidRDefault="0036252B" w:rsidP="000E5E2D">
      <w:pPr>
        <w:tabs>
          <w:tab w:val="left" w:pos="4962"/>
        </w:tabs>
        <w:spacing w:after="0" w:line="240" w:lineRule="auto"/>
        <w:rPr>
          <w:rFonts w:ascii="Arial" w:hAnsi="Arial" w:cs="Arial"/>
          <w:sz w:val="20"/>
          <w:szCs w:val="20"/>
          <w:lang w:val="kk-KZ"/>
        </w:rPr>
      </w:pPr>
      <w:r w:rsidRPr="004069D5">
        <w:rPr>
          <w:rFonts w:ascii="Arial" w:hAnsi="Arial" w:cs="Arial"/>
          <w:b/>
          <w:sz w:val="20"/>
          <w:szCs w:val="20"/>
          <w:lang w:val="kk-KZ"/>
        </w:rPr>
        <w:t xml:space="preserve">6. Ақау индикаторы: </w:t>
      </w:r>
      <w:r w:rsidRPr="004069D5">
        <w:rPr>
          <w:rFonts w:ascii="Arial" w:hAnsi="Arial" w:cs="Arial"/>
          <w:sz w:val="20"/>
          <w:szCs w:val="20"/>
          <w:lang w:val="kk-KZ"/>
        </w:rPr>
        <w:t>Бақылау блогы ақауды диагностикалайтын кіріктірілген функционалдық дисплеймен жабдықталған. Ақау болған жағдайда оның түрі СК-дисплейде код түрінде бейнеленеді. Ақаулар коды мен анықтамалар тізбесі</w:t>
      </w:r>
      <w:r w:rsidR="000E5E2D" w:rsidRPr="004069D5">
        <w:rPr>
          <w:rFonts w:ascii="Arial" w:hAnsi="Arial" w:cs="Arial"/>
          <w:sz w:val="20"/>
          <w:szCs w:val="20"/>
          <w:lang w:val="kk-KZ"/>
        </w:rPr>
        <w:t xml:space="preserve"> </w:t>
      </w:r>
      <w:r w:rsidR="00334914" w:rsidRPr="004069D5">
        <w:rPr>
          <w:rFonts w:ascii="Arial" w:hAnsi="Arial" w:cs="Arial"/>
          <w:sz w:val="20"/>
          <w:szCs w:val="20"/>
          <w:lang w:val="kk-KZ"/>
        </w:rPr>
        <w:t>6-суретте берілген.</w:t>
      </w:r>
    </w:p>
    <w:p w:rsidR="00334914" w:rsidRPr="004069D5" w:rsidRDefault="00334914" w:rsidP="000E5E2D">
      <w:pPr>
        <w:tabs>
          <w:tab w:val="left" w:pos="4962"/>
        </w:tabs>
        <w:spacing w:after="0" w:line="240" w:lineRule="auto"/>
        <w:rPr>
          <w:rFonts w:ascii="Arial" w:hAnsi="Arial" w:cs="Arial"/>
          <w:sz w:val="20"/>
          <w:szCs w:val="20"/>
          <w:lang w:val="kk-KZ"/>
        </w:rPr>
      </w:pPr>
      <w:r w:rsidRPr="004069D5">
        <w:rPr>
          <w:rFonts w:ascii="Arial" w:hAnsi="Arial" w:cs="Arial"/>
          <w:b/>
          <w:sz w:val="20"/>
          <w:szCs w:val="20"/>
          <w:lang w:val="kk-KZ"/>
        </w:rPr>
        <w:t xml:space="preserve">7. Қазанды бұғаттау: </w:t>
      </w:r>
      <w:r w:rsidRPr="004069D5">
        <w:rPr>
          <w:rFonts w:ascii="Arial" w:hAnsi="Arial" w:cs="Arial"/>
          <w:sz w:val="20"/>
          <w:szCs w:val="20"/>
          <w:lang w:val="kk-KZ"/>
        </w:rPr>
        <w:t>СК-экранда «ТҮСІРУ» (</w:t>
      </w:r>
      <w:r w:rsidRPr="00D44670">
        <w:rPr>
          <w:rFonts w:ascii="Arial" w:hAnsi="Arial" w:cs="Arial"/>
          <w:sz w:val="20"/>
          <w:szCs w:val="20"/>
          <w:lang w:val="kk-KZ"/>
        </w:rPr>
        <w:t>RESET</w:t>
      </w:r>
      <w:r w:rsidRPr="004069D5">
        <w:rPr>
          <w:rFonts w:ascii="Arial" w:hAnsi="Arial" w:cs="Arial"/>
          <w:sz w:val="20"/>
          <w:szCs w:val="20"/>
          <w:lang w:val="kk-KZ"/>
        </w:rPr>
        <w:t xml:space="preserve">) белгісі пайда болғанда қазанның параметрлерін қайта орнатуды жүргізу керек. Қазанды қайтадан іске қосу үшін функционалдық түймешекті бір рет басу жеткілікті. </w:t>
      </w:r>
    </w:p>
    <w:p w:rsidR="00334914" w:rsidRPr="004069D5" w:rsidRDefault="00334914" w:rsidP="000E5E2D">
      <w:pPr>
        <w:tabs>
          <w:tab w:val="left" w:pos="4962"/>
        </w:tabs>
        <w:spacing w:after="0" w:line="240" w:lineRule="auto"/>
        <w:rPr>
          <w:rFonts w:ascii="Arial" w:hAnsi="Arial" w:cs="Arial"/>
          <w:b/>
          <w:sz w:val="20"/>
          <w:szCs w:val="20"/>
          <w:lang w:val="kk-KZ"/>
        </w:rPr>
      </w:pPr>
      <w:r w:rsidRPr="004069D5">
        <w:rPr>
          <w:rFonts w:ascii="Arial" w:hAnsi="Arial" w:cs="Arial"/>
          <w:b/>
          <w:sz w:val="20"/>
          <w:szCs w:val="20"/>
          <w:lang w:val="kk-KZ"/>
        </w:rPr>
        <w:t>8. «Үнемді режим/Жайлы режим/Түсіру» түймешегі:</w:t>
      </w:r>
    </w:p>
    <w:p w:rsidR="00334914" w:rsidRPr="004069D5" w:rsidRDefault="00334914" w:rsidP="00334914">
      <w:pPr>
        <w:pStyle w:val="a6"/>
        <w:numPr>
          <w:ilvl w:val="0"/>
          <w:numId w:val="5"/>
        </w:numPr>
        <w:tabs>
          <w:tab w:val="left" w:pos="4962"/>
        </w:tabs>
        <w:spacing w:after="0" w:line="240" w:lineRule="auto"/>
        <w:ind w:left="142" w:hanging="142"/>
        <w:rPr>
          <w:rFonts w:ascii="Arial" w:hAnsi="Arial" w:cs="Arial"/>
          <w:sz w:val="20"/>
          <w:szCs w:val="20"/>
          <w:lang w:val="kk-KZ"/>
        </w:rPr>
      </w:pPr>
      <w:r w:rsidRPr="004069D5">
        <w:rPr>
          <w:rFonts w:ascii="Arial" w:hAnsi="Arial" w:cs="Arial"/>
          <w:sz w:val="20"/>
          <w:szCs w:val="20"/>
          <w:lang w:val="kk-KZ"/>
        </w:rPr>
        <w:t xml:space="preserve">Осы түймешекке бір рет басу екі жақты тәртіпте «Жайлы» және «Үнемді» жұмыс режимдері арасында таңдау жасауға мүмкіндік береді. </w:t>
      </w:r>
    </w:p>
    <w:p w:rsidR="00334914" w:rsidRPr="004069D5" w:rsidRDefault="00334914" w:rsidP="00334914">
      <w:pPr>
        <w:pStyle w:val="a6"/>
        <w:numPr>
          <w:ilvl w:val="0"/>
          <w:numId w:val="5"/>
        </w:numPr>
        <w:tabs>
          <w:tab w:val="left" w:pos="4962"/>
        </w:tabs>
        <w:spacing w:after="0" w:line="240" w:lineRule="auto"/>
        <w:ind w:left="142" w:hanging="142"/>
        <w:rPr>
          <w:rFonts w:ascii="Arial" w:hAnsi="Arial" w:cs="Arial"/>
          <w:sz w:val="20"/>
          <w:szCs w:val="20"/>
          <w:lang w:val="kk-KZ"/>
        </w:rPr>
      </w:pPr>
      <w:r w:rsidRPr="004069D5">
        <w:rPr>
          <w:rFonts w:ascii="Arial" w:hAnsi="Arial" w:cs="Arial"/>
          <w:sz w:val="20"/>
          <w:szCs w:val="20"/>
          <w:lang w:val="kk-KZ"/>
        </w:rPr>
        <w:t xml:space="preserve">Осы түймешекті 2 секунд басып тұру СК экранда қысым мәнінің шығуын шақырады. Содан басқа </w:t>
      </w:r>
      <w:r w:rsidR="00E17A80" w:rsidRPr="004069D5">
        <w:rPr>
          <w:rFonts w:ascii="Arial" w:hAnsi="Arial" w:cs="Arial"/>
          <w:sz w:val="20"/>
          <w:szCs w:val="20"/>
          <w:lang w:val="kk-KZ"/>
        </w:rPr>
        <w:t xml:space="preserve">бас мәзірге оралу да ол тәсілмен не </w:t>
      </w:r>
      <w:r w:rsidRPr="004069D5">
        <w:rPr>
          <w:rFonts w:ascii="Arial" w:hAnsi="Arial" w:cs="Arial"/>
          <w:sz w:val="20"/>
          <w:szCs w:val="20"/>
          <w:lang w:val="kk-KZ"/>
        </w:rPr>
        <w:t xml:space="preserve"> </w:t>
      </w:r>
      <w:r w:rsidR="00B516CD" w:rsidRPr="004069D5">
        <w:rPr>
          <w:rFonts w:ascii="Arial" w:hAnsi="Arial" w:cs="Arial"/>
          <w:sz w:val="20"/>
          <w:szCs w:val="20"/>
          <w:lang w:val="kk-KZ"/>
        </w:rPr>
        <w:t>болмаса ешбір түймешектерді пайдаланусыз 30 секундтан кейін жүзеге асырылады.</w:t>
      </w:r>
    </w:p>
    <w:p w:rsidR="00A6233B" w:rsidRPr="004069D5" w:rsidRDefault="00E34206" w:rsidP="00334914">
      <w:pPr>
        <w:pStyle w:val="a6"/>
        <w:numPr>
          <w:ilvl w:val="0"/>
          <w:numId w:val="5"/>
        </w:numPr>
        <w:tabs>
          <w:tab w:val="left" w:pos="4962"/>
        </w:tabs>
        <w:spacing w:after="0" w:line="240" w:lineRule="auto"/>
        <w:ind w:left="142" w:hanging="142"/>
        <w:rPr>
          <w:rFonts w:ascii="Arial" w:hAnsi="Arial" w:cs="Arial"/>
          <w:sz w:val="20"/>
          <w:szCs w:val="20"/>
          <w:lang w:val="kk-KZ"/>
        </w:rPr>
      </w:pPr>
      <w:r w:rsidRPr="004069D5">
        <w:rPr>
          <w:rFonts w:ascii="Arial" w:hAnsi="Arial" w:cs="Arial"/>
          <w:sz w:val="20"/>
          <w:szCs w:val="20"/>
          <w:lang w:val="kk-KZ"/>
        </w:rPr>
        <w:t xml:space="preserve"> Қазанды СК экранда ақау коды пайда</w:t>
      </w:r>
      <w:r w:rsidR="00A6233B" w:rsidRPr="004069D5">
        <w:rPr>
          <w:rFonts w:ascii="Arial" w:hAnsi="Arial" w:cs="Arial"/>
          <w:sz w:val="20"/>
          <w:szCs w:val="20"/>
          <w:lang w:val="kk-KZ"/>
        </w:rPr>
        <w:t xml:space="preserve"> болған кезде осы түймешекке бір рет басып қайтадан қосуға болады.</w:t>
      </w:r>
      <w:r w:rsidRPr="004069D5">
        <w:rPr>
          <w:rFonts w:ascii="Arial" w:hAnsi="Arial" w:cs="Arial"/>
          <w:sz w:val="20"/>
          <w:szCs w:val="20"/>
          <w:lang w:val="kk-KZ"/>
        </w:rPr>
        <w:t xml:space="preserve"> </w:t>
      </w:r>
    </w:p>
    <w:p w:rsidR="00A6233B" w:rsidRPr="004069D5" w:rsidRDefault="00A6233B" w:rsidP="00334914">
      <w:pPr>
        <w:pStyle w:val="a6"/>
        <w:numPr>
          <w:ilvl w:val="0"/>
          <w:numId w:val="5"/>
        </w:numPr>
        <w:tabs>
          <w:tab w:val="left" w:pos="4962"/>
        </w:tabs>
        <w:spacing w:after="0" w:line="240" w:lineRule="auto"/>
        <w:ind w:left="142" w:hanging="142"/>
        <w:rPr>
          <w:rFonts w:ascii="Arial" w:hAnsi="Arial" w:cs="Arial"/>
          <w:sz w:val="20"/>
          <w:szCs w:val="20"/>
          <w:lang w:val="kk-KZ"/>
        </w:rPr>
      </w:pPr>
      <w:r w:rsidRPr="004069D5">
        <w:rPr>
          <w:rFonts w:ascii="Arial" w:hAnsi="Arial" w:cs="Arial"/>
          <w:sz w:val="20"/>
          <w:szCs w:val="20"/>
          <w:lang w:val="kk-KZ"/>
        </w:rPr>
        <w:t>Бұл түймешек бір рет басу бір параметрге арттыру үшін пайдаланылады.</w:t>
      </w:r>
    </w:p>
    <w:p w:rsidR="00B516CD" w:rsidRPr="004069D5" w:rsidRDefault="00A6233B" w:rsidP="00334914">
      <w:pPr>
        <w:pStyle w:val="a6"/>
        <w:numPr>
          <w:ilvl w:val="0"/>
          <w:numId w:val="5"/>
        </w:numPr>
        <w:tabs>
          <w:tab w:val="left" w:pos="4962"/>
        </w:tabs>
        <w:spacing w:after="0" w:line="240" w:lineRule="auto"/>
        <w:ind w:left="142" w:hanging="142"/>
        <w:rPr>
          <w:rFonts w:ascii="Arial" w:hAnsi="Arial" w:cs="Arial"/>
          <w:sz w:val="20"/>
          <w:szCs w:val="20"/>
          <w:lang w:val="kk-KZ"/>
        </w:rPr>
      </w:pPr>
      <w:r w:rsidRPr="004069D5">
        <w:rPr>
          <w:rFonts w:ascii="Arial" w:hAnsi="Arial" w:cs="Arial"/>
          <w:sz w:val="20"/>
          <w:szCs w:val="20"/>
          <w:lang w:val="kk-KZ"/>
        </w:rPr>
        <w:t>Сонымен бірге қандай да бір параметрді өзгерту үшін кіру осы түймешекті бір рет 2 секунд басумен жүзеге асырылады.</w:t>
      </w:r>
    </w:p>
    <w:p w:rsidR="00A6233B" w:rsidRPr="004069D5" w:rsidRDefault="00A6233B" w:rsidP="00334914">
      <w:pPr>
        <w:pStyle w:val="a6"/>
        <w:numPr>
          <w:ilvl w:val="0"/>
          <w:numId w:val="5"/>
        </w:numPr>
        <w:tabs>
          <w:tab w:val="left" w:pos="4962"/>
        </w:tabs>
        <w:spacing w:after="0" w:line="240" w:lineRule="auto"/>
        <w:ind w:left="142" w:hanging="142"/>
        <w:rPr>
          <w:rFonts w:ascii="Arial" w:hAnsi="Arial" w:cs="Arial"/>
          <w:sz w:val="20"/>
          <w:szCs w:val="20"/>
          <w:lang w:val="kk-KZ"/>
        </w:rPr>
      </w:pPr>
      <w:r w:rsidRPr="004069D5">
        <w:rPr>
          <w:rFonts w:ascii="Arial" w:hAnsi="Arial" w:cs="Arial"/>
          <w:sz w:val="20"/>
          <w:szCs w:val="20"/>
          <w:lang w:val="kk-KZ"/>
        </w:rPr>
        <w:lastRenderedPageBreak/>
        <w:t xml:space="preserve">Ең соңында бұл түймешек 2 секунд бойы басып тұру арқылы таңдалған параметрді сақтау үшін пайдаланыла алады. </w:t>
      </w:r>
    </w:p>
    <w:p w:rsidR="00A6233B" w:rsidRPr="004069D5" w:rsidRDefault="00A6233B" w:rsidP="00A6233B">
      <w:pPr>
        <w:tabs>
          <w:tab w:val="left" w:pos="4962"/>
        </w:tabs>
        <w:spacing w:after="0" w:line="240" w:lineRule="auto"/>
        <w:rPr>
          <w:rFonts w:ascii="Arial" w:hAnsi="Arial" w:cs="Arial"/>
          <w:sz w:val="20"/>
          <w:szCs w:val="20"/>
          <w:lang w:val="kk-KZ"/>
        </w:rPr>
      </w:pPr>
    </w:p>
    <w:p w:rsidR="00A6233B" w:rsidRPr="004069D5" w:rsidRDefault="00A6233B" w:rsidP="00A6233B">
      <w:pPr>
        <w:tabs>
          <w:tab w:val="left" w:pos="4962"/>
        </w:tabs>
        <w:spacing w:after="0" w:line="240" w:lineRule="auto"/>
        <w:rPr>
          <w:rFonts w:ascii="Arial" w:hAnsi="Arial" w:cs="Arial"/>
          <w:b/>
          <w:sz w:val="20"/>
          <w:szCs w:val="20"/>
          <w:lang w:val="kk-KZ"/>
        </w:rPr>
      </w:pPr>
      <w:r w:rsidRPr="004069D5">
        <w:rPr>
          <w:rFonts w:ascii="Arial" w:hAnsi="Arial" w:cs="Arial"/>
          <w:b/>
          <w:sz w:val="20"/>
          <w:szCs w:val="20"/>
          <w:lang w:val="kk-KZ"/>
        </w:rPr>
        <w:t>Қазанды «Үнемді» режимде пайдалану:</w:t>
      </w:r>
    </w:p>
    <w:p w:rsidR="00C23BB5" w:rsidRPr="004069D5" w:rsidRDefault="00A6233B" w:rsidP="00A6233B">
      <w:pPr>
        <w:pStyle w:val="a6"/>
        <w:numPr>
          <w:ilvl w:val="0"/>
          <w:numId w:val="5"/>
        </w:numPr>
        <w:tabs>
          <w:tab w:val="left" w:pos="4962"/>
        </w:tabs>
        <w:spacing w:after="0" w:line="240" w:lineRule="auto"/>
        <w:ind w:left="142" w:hanging="142"/>
        <w:rPr>
          <w:rFonts w:ascii="Arial" w:hAnsi="Arial" w:cs="Arial"/>
          <w:sz w:val="20"/>
          <w:szCs w:val="20"/>
          <w:lang w:val="kk-KZ"/>
        </w:rPr>
      </w:pPr>
      <w:r w:rsidRPr="004069D5">
        <w:rPr>
          <w:rFonts w:ascii="Arial" w:hAnsi="Arial" w:cs="Arial"/>
          <w:sz w:val="20"/>
          <w:szCs w:val="20"/>
          <w:lang w:val="kk-KZ"/>
        </w:rPr>
        <w:t xml:space="preserve">Зауытта үнемді және қысқы режимдерде жұмыс істеу үшін қазанға орнатылымдар жүргізілді. </w:t>
      </w:r>
    </w:p>
    <w:p w:rsidR="00A6233B" w:rsidRPr="004069D5" w:rsidRDefault="00A6233B" w:rsidP="00A6233B">
      <w:pPr>
        <w:pStyle w:val="a6"/>
        <w:numPr>
          <w:ilvl w:val="0"/>
          <w:numId w:val="5"/>
        </w:numPr>
        <w:tabs>
          <w:tab w:val="left" w:pos="4962"/>
        </w:tabs>
        <w:spacing w:after="0" w:line="240" w:lineRule="auto"/>
        <w:ind w:left="142" w:hanging="142"/>
        <w:rPr>
          <w:rFonts w:ascii="Arial" w:hAnsi="Arial" w:cs="Arial"/>
          <w:sz w:val="20"/>
          <w:szCs w:val="20"/>
          <w:lang w:val="kk-KZ"/>
        </w:rPr>
      </w:pPr>
      <w:r w:rsidRPr="004069D5">
        <w:rPr>
          <w:rFonts w:ascii="Arial" w:hAnsi="Arial" w:cs="Arial"/>
          <w:sz w:val="20"/>
          <w:szCs w:val="20"/>
          <w:lang w:val="kk-KZ"/>
        </w:rPr>
        <w:t xml:space="preserve">Температура жылыту режимінде </w:t>
      </w:r>
      <w:r w:rsidR="00120E81" w:rsidRPr="004069D5">
        <w:rPr>
          <w:rFonts w:ascii="Arial" w:hAnsi="Arial" w:cs="Arial"/>
          <w:sz w:val="20"/>
          <w:szCs w:val="20"/>
          <w:lang w:val="kk-KZ"/>
        </w:rPr>
        <w:t xml:space="preserve">жұмыс істегенде СК экранда «Е» белгісі пайда болады. </w:t>
      </w:r>
    </w:p>
    <w:p w:rsidR="00120E81" w:rsidRPr="004069D5" w:rsidRDefault="00120E81" w:rsidP="00A6233B">
      <w:pPr>
        <w:pStyle w:val="a6"/>
        <w:numPr>
          <w:ilvl w:val="0"/>
          <w:numId w:val="5"/>
        </w:numPr>
        <w:tabs>
          <w:tab w:val="left" w:pos="4962"/>
        </w:tabs>
        <w:spacing w:after="0" w:line="240" w:lineRule="auto"/>
        <w:ind w:left="142" w:hanging="142"/>
        <w:rPr>
          <w:rFonts w:ascii="Arial" w:hAnsi="Arial" w:cs="Arial"/>
          <w:sz w:val="20"/>
          <w:szCs w:val="20"/>
          <w:lang w:val="kk-KZ"/>
        </w:rPr>
      </w:pPr>
      <w:r w:rsidRPr="004069D5">
        <w:rPr>
          <w:rFonts w:ascii="Arial" w:hAnsi="Arial" w:cs="Arial"/>
          <w:sz w:val="20"/>
          <w:szCs w:val="20"/>
          <w:lang w:val="kk-KZ"/>
        </w:rPr>
        <w:t>«Үнемді» режимінен «Жайлы» режиміне ауысу үшін «Үнемді/Жайлы» түймешегін бір рет басыңыз.</w:t>
      </w:r>
    </w:p>
    <w:p w:rsidR="00120E81" w:rsidRPr="004069D5" w:rsidRDefault="00607EB5" w:rsidP="00055A90">
      <w:pPr>
        <w:tabs>
          <w:tab w:val="left" w:pos="4962"/>
        </w:tabs>
        <w:spacing w:after="0" w:line="240" w:lineRule="auto"/>
        <w:jc w:val="center"/>
        <w:rPr>
          <w:rFonts w:ascii="Arial" w:hAnsi="Arial" w:cs="Arial"/>
          <w:sz w:val="20"/>
          <w:szCs w:val="20"/>
          <w:lang w:val="kk-KZ"/>
        </w:rPr>
      </w:pPr>
      <w:r>
        <w:rPr>
          <w:rFonts w:ascii="Arial" w:hAnsi="Arial" w:cs="Arial"/>
          <w:noProof/>
          <w:sz w:val="20"/>
          <w:szCs w:val="20"/>
        </w:rPr>
        <w:pict>
          <v:shape id="_x0000_s1134" type="#_x0000_t202" style="position:absolute;left:0;text-align:left;margin-left:89.6pt;margin-top:157.4pt;width:73.95pt;height:25.2pt;z-index:251780096;mso-width-relative:margin;mso-height-relative:margin" stroked="f">
            <v:textbox style="mso-next-textbox:#_x0000_s1134">
              <w:txbxContent>
                <w:p w:rsidR="005D62CC" w:rsidRPr="007233C8" w:rsidRDefault="005D62CC" w:rsidP="004D0184">
                  <w:pPr>
                    <w:spacing w:after="0" w:line="240" w:lineRule="auto"/>
                    <w:jc w:val="center"/>
                    <w:rPr>
                      <w:rFonts w:ascii="Arial" w:hAnsi="Arial" w:cs="Arial"/>
                      <w:sz w:val="10"/>
                      <w:szCs w:val="10"/>
                      <w:lang w:val="kk-KZ"/>
                    </w:rPr>
                  </w:pPr>
                  <w:r>
                    <w:rPr>
                      <w:rFonts w:ascii="Arial" w:hAnsi="Arial" w:cs="Arial"/>
                      <w:sz w:val="10"/>
                      <w:szCs w:val="10"/>
                      <w:lang w:val="kk-KZ"/>
                    </w:rPr>
                    <w:t>«Үнемді/Жайлы» түймешегін басып ұстап тұрыңыз</w:t>
                  </w:r>
                </w:p>
              </w:txbxContent>
            </v:textbox>
          </v:shape>
        </w:pict>
      </w:r>
      <w:r>
        <w:rPr>
          <w:rFonts w:ascii="Arial" w:hAnsi="Arial" w:cs="Arial"/>
          <w:noProof/>
          <w:sz w:val="20"/>
          <w:szCs w:val="20"/>
        </w:rPr>
        <w:pict>
          <v:shape id="_x0000_s1133" type="#_x0000_t202" style="position:absolute;left:0;text-align:left;margin-left:89.6pt;margin-top:89.15pt;width:73.95pt;height:25.2pt;z-index:251779072;mso-width-relative:margin;mso-height-relative:margin" stroked="f">
            <v:textbox style="mso-next-textbox:#_x0000_s1133">
              <w:txbxContent>
                <w:p w:rsidR="005D62CC" w:rsidRPr="007233C8" w:rsidRDefault="005D62CC" w:rsidP="00A54FA4">
                  <w:pPr>
                    <w:spacing w:after="0" w:line="240" w:lineRule="auto"/>
                    <w:jc w:val="center"/>
                    <w:rPr>
                      <w:rFonts w:ascii="Arial" w:hAnsi="Arial" w:cs="Arial"/>
                      <w:sz w:val="10"/>
                      <w:szCs w:val="10"/>
                      <w:lang w:val="kk-KZ"/>
                    </w:rPr>
                  </w:pPr>
                  <w:r>
                    <w:rPr>
                      <w:rFonts w:ascii="Arial" w:hAnsi="Arial" w:cs="Arial"/>
                      <w:sz w:val="10"/>
                      <w:szCs w:val="10"/>
                      <w:lang w:val="kk-KZ"/>
                    </w:rPr>
                    <w:t>«Үнемді/Жайлы» түймешегін басып ұстап тұрыңыз</w:t>
                  </w:r>
                </w:p>
              </w:txbxContent>
            </v:textbox>
          </v:shape>
        </w:pict>
      </w:r>
      <w:r>
        <w:rPr>
          <w:rFonts w:ascii="Arial" w:hAnsi="Arial" w:cs="Arial"/>
          <w:noProof/>
          <w:sz w:val="20"/>
          <w:szCs w:val="20"/>
        </w:rPr>
        <w:pict>
          <v:shape id="_x0000_s1128" type="#_x0000_t202" style="position:absolute;left:0;text-align:left;margin-left:119.75pt;margin-top:195.55pt;width:113.35pt;height:18.65pt;z-index:251773952;mso-width-relative:margin;mso-height-relative:margin" stroked="f">
            <v:textbox>
              <w:txbxContent>
                <w:p w:rsidR="005D62CC" w:rsidRDefault="005D62CC" w:rsidP="004F167B">
                  <w:pPr>
                    <w:spacing w:after="0" w:line="240" w:lineRule="auto"/>
                    <w:jc w:val="right"/>
                    <w:rPr>
                      <w:rFonts w:ascii="Arial" w:hAnsi="Arial" w:cs="Arial"/>
                      <w:sz w:val="10"/>
                      <w:szCs w:val="10"/>
                      <w:lang w:val="kk-KZ"/>
                    </w:rPr>
                  </w:pPr>
                  <w:r>
                    <w:rPr>
                      <w:rFonts w:ascii="Arial" w:hAnsi="Arial" w:cs="Arial"/>
                      <w:sz w:val="10"/>
                      <w:szCs w:val="10"/>
                      <w:lang w:val="kk-KZ"/>
                    </w:rPr>
                    <w:t xml:space="preserve">«Үнемді» режимге ауыстыру. </w:t>
                  </w:r>
                </w:p>
                <w:p w:rsidR="005D62CC" w:rsidRPr="007233C8" w:rsidRDefault="005D62CC" w:rsidP="004F167B">
                  <w:pPr>
                    <w:spacing w:after="0" w:line="240" w:lineRule="auto"/>
                    <w:jc w:val="right"/>
                    <w:rPr>
                      <w:rFonts w:ascii="Arial" w:hAnsi="Arial" w:cs="Arial"/>
                      <w:sz w:val="10"/>
                      <w:szCs w:val="10"/>
                      <w:lang w:val="kk-KZ"/>
                    </w:rPr>
                  </w:pPr>
                  <w:r>
                    <w:rPr>
                      <w:rFonts w:ascii="Arial" w:hAnsi="Arial" w:cs="Arial"/>
                      <w:sz w:val="10"/>
                      <w:szCs w:val="10"/>
                      <w:lang w:val="kk-KZ"/>
                    </w:rPr>
                    <w:t>СК экранда «Е» белгісі пайда болады</w:t>
                  </w:r>
                </w:p>
              </w:txbxContent>
            </v:textbox>
          </v:shape>
        </w:pict>
      </w:r>
      <w:r>
        <w:rPr>
          <w:rFonts w:ascii="Arial" w:hAnsi="Arial" w:cs="Arial"/>
          <w:noProof/>
          <w:sz w:val="20"/>
          <w:szCs w:val="20"/>
        </w:rPr>
        <w:pict>
          <v:shape id="_x0000_s1127" type="#_x0000_t202" style="position:absolute;left:0;text-align:left;margin-left:119.75pt;margin-top:126.75pt;width:113.35pt;height:18.65pt;z-index:251772928;mso-width-relative:margin;mso-height-relative:margin" stroked="f">
            <v:textbox>
              <w:txbxContent>
                <w:p w:rsidR="005D62CC" w:rsidRDefault="005D62CC" w:rsidP="004F167B">
                  <w:pPr>
                    <w:spacing w:after="0" w:line="240" w:lineRule="auto"/>
                    <w:jc w:val="right"/>
                    <w:rPr>
                      <w:rFonts w:ascii="Arial" w:hAnsi="Arial" w:cs="Arial"/>
                      <w:sz w:val="10"/>
                      <w:szCs w:val="10"/>
                      <w:lang w:val="kk-KZ"/>
                    </w:rPr>
                  </w:pPr>
                  <w:r>
                    <w:rPr>
                      <w:rFonts w:ascii="Arial" w:hAnsi="Arial" w:cs="Arial"/>
                      <w:sz w:val="10"/>
                      <w:szCs w:val="10"/>
                      <w:lang w:val="kk-KZ"/>
                    </w:rPr>
                    <w:t xml:space="preserve">«Жайлы» режимге ауыстыру. </w:t>
                  </w:r>
                </w:p>
                <w:p w:rsidR="005D62CC" w:rsidRPr="007233C8" w:rsidRDefault="005D62CC" w:rsidP="004F167B">
                  <w:pPr>
                    <w:spacing w:after="0" w:line="240" w:lineRule="auto"/>
                    <w:jc w:val="right"/>
                    <w:rPr>
                      <w:rFonts w:ascii="Arial" w:hAnsi="Arial" w:cs="Arial"/>
                      <w:sz w:val="10"/>
                      <w:szCs w:val="10"/>
                      <w:lang w:val="kk-KZ"/>
                    </w:rPr>
                  </w:pPr>
                  <w:r>
                    <w:rPr>
                      <w:rFonts w:ascii="Arial" w:hAnsi="Arial" w:cs="Arial"/>
                      <w:sz w:val="10"/>
                      <w:szCs w:val="10"/>
                      <w:lang w:val="kk-KZ"/>
                    </w:rPr>
                    <w:t>СК экранда «С» белгісі пайда болады</w:t>
                  </w:r>
                </w:p>
              </w:txbxContent>
            </v:textbox>
          </v:shape>
        </w:pict>
      </w:r>
      <w:r w:rsidRPr="00607EB5">
        <w:rPr>
          <w:rFonts w:ascii="Arial" w:hAnsi="Arial" w:cs="Arial"/>
          <w:b/>
          <w:noProof/>
          <w:sz w:val="20"/>
          <w:szCs w:val="20"/>
        </w:rPr>
        <w:pict>
          <v:shape id="_x0000_s1126" type="#_x0000_t202" style="position:absolute;left:0;text-align:left;margin-left:21.05pt;margin-top:195.55pt;width:78.95pt;height:13.6pt;z-index:251771904;mso-width-relative:margin;mso-height-relative:margin" stroked="f">
            <v:textbox>
              <w:txbxContent>
                <w:p w:rsidR="005D62CC" w:rsidRPr="007233C8" w:rsidRDefault="005D62CC" w:rsidP="004F167B">
                  <w:pPr>
                    <w:spacing w:after="0" w:line="240" w:lineRule="auto"/>
                    <w:jc w:val="center"/>
                    <w:rPr>
                      <w:rFonts w:ascii="Arial" w:hAnsi="Arial" w:cs="Arial"/>
                      <w:sz w:val="10"/>
                      <w:szCs w:val="10"/>
                      <w:lang w:val="kk-KZ"/>
                    </w:rPr>
                  </w:pPr>
                  <w:r>
                    <w:rPr>
                      <w:rFonts w:ascii="Arial" w:hAnsi="Arial" w:cs="Arial"/>
                      <w:sz w:val="10"/>
                      <w:szCs w:val="10"/>
                      <w:lang w:val="kk-KZ"/>
                    </w:rPr>
                    <w:t>Қазан «Жайлы» режимде</w:t>
                  </w:r>
                </w:p>
              </w:txbxContent>
            </v:textbox>
          </v:shape>
        </w:pict>
      </w:r>
      <w:r>
        <w:rPr>
          <w:rFonts w:ascii="Arial" w:hAnsi="Arial" w:cs="Arial"/>
          <w:noProof/>
          <w:sz w:val="20"/>
          <w:szCs w:val="20"/>
        </w:rPr>
        <w:pict>
          <v:shape id="_x0000_s1125" type="#_x0000_t202" style="position:absolute;left:0;text-align:left;margin-left:17.65pt;margin-top:126.75pt;width:78.95pt;height:13.6pt;z-index:251770880;mso-width-relative:margin;mso-height-relative:margin" stroked="f">
            <v:textbox>
              <w:txbxContent>
                <w:p w:rsidR="005D62CC" w:rsidRPr="007233C8" w:rsidRDefault="005D62CC" w:rsidP="004F167B">
                  <w:pPr>
                    <w:spacing w:after="0" w:line="240" w:lineRule="auto"/>
                    <w:jc w:val="center"/>
                    <w:rPr>
                      <w:rFonts w:ascii="Arial" w:hAnsi="Arial" w:cs="Arial"/>
                      <w:sz w:val="10"/>
                      <w:szCs w:val="10"/>
                      <w:lang w:val="kk-KZ"/>
                    </w:rPr>
                  </w:pPr>
                  <w:r>
                    <w:rPr>
                      <w:rFonts w:ascii="Arial" w:hAnsi="Arial" w:cs="Arial"/>
                      <w:sz w:val="10"/>
                      <w:szCs w:val="10"/>
                      <w:lang w:val="kk-KZ"/>
                    </w:rPr>
                    <w:t>Қазан «Үнемді» режимде</w:t>
                  </w:r>
                </w:p>
              </w:txbxContent>
            </v:textbox>
          </v:shape>
        </w:pict>
      </w:r>
      <w:r w:rsidR="00120E81" w:rsidRPr="004069D5">
        <w:rPr>
          <w:rFonts w:ascii="Arial" w:hAnsi="Arial" w:cs="Arial"/>
          <w:noProof/>
          <w:sz w:val="20"/>
          <w:szCs w:val="20"/>
        </w:rPr>
        <w:drawing>
          <wp:inline distT="0" distB="0" distL="0" distR="0">
            <wp:extent cx="2860778" cy="2790908"/>
            <wp:effectExtent l="19050" t="0" r="0" b="0"/>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2863342" cy="2793409"/>
                    </a:xfrm>
                    <a:prstGeom prst="rect">
                      <a:avLst/>
                    </a:prstGeom>
                    <a:noFill/>
                    <a:ln w="9525">
                      <a:noFill/>
                      <a:miter lim="800000"/>
                      <a:headEnd/>
                      <a:tailEnd/>
                    </a:ln>
                  </pic:spPr>
                </pic:pic>
              </a:graphicData>
            </a:graphic>
          </wp:inline>
        </w:drawing>
      </w:r>
    </w:p>
    <w:p w:rsidR="000E5E2D" w:rsidRPr="004069D5" w:rsidRDefault="00055A90" w:rsidP="00055A90">
      <w:pPr>
        <w:tabs>
          <w:tab w:val="left" w:pos="4962"/>
        </w:tabs>
        <w:spacing w:after="0" w:line="240" w:lineRule="auto"/>
        <w:rPr>
          <w:rFonts w:ascii="Arial" w:hAnsi="Arial" w:cs="Arial"/>
          <w:b/>
          <w:sz w:val="20"/>
          <w:szCs w:val="20"/>
          <w:lang w:val="kk-KZ"/>
        </w:rPr>
      </w:pPr>
      <w:r w:rsidRPr="004069D5">
        <w:rPr>
          <w:rFonts w:ascii="Arial" w:hAnsi="Arial" w:cs="Arial"/>
          <w:b/>
          <w:sz w:val="20"/>
          <w:szCs w:val="20"/>
          <w:lang w:val="kk-KZ"/>
        </w:rPr>
        <w:t>Қазанды «Жайлы» режимде пайдалану:</w:t>
      </w:r>
    </w:p>
    <w:p w:rsidR="00055A90" w:rsidRPr="004069D5" w:rsidRDefault="00055A90" w:rsidP="00055A90">
      <w:pPr>
        <w:pStyle w:val="a6"/>
        <w:numPr>
          <w:ilvl w:val="0"/>
          <w:numId w:val="5"/>
        </w:numPr>
        <w:tabs>
          <w:tab w:val="left" w:pos="4962"/>
        </w:tabs>
        <w:spacing w:after="0" w:line="240" w:lineRule="auto"/>
        <w:ind w:left="142" w:hanging="142"/>
        <w:rPr>
          <w:rFonts w:ascii="Arial" w:hAnsi="Arial" w:cs="Arial"/>
          <w:b/>
          <w:sz w:val="20"/>
          <w:szCs w:val="20"/>
          <w:lang w:val="kk-KZ"/>
        </w:rPr>
      </w:pPr>
      <w:r w:rsidRPr="004069D5">
        <w:rPr>
          <w:rFonts w:ascii="Arial" w:hAnsi="Arial" w:cs="Arial"/>
          <w:sz w:val="20"/>
          <w:szCs w:val="20"/>
          <w:lang w:val="kk-KZ"/>
        </w:rPr>
        <w:t xml:space="preserve"> Қазан жалынның модуляциясын автоматты түрде жүргізеді, бұл температура белгіленген мәннен асып кетсе немесе оған жетпей тұрса ажыраусыз жұмыс істеуге мүмкіндік береді.</w:t>
      </w:r>
    </w:p>
    <w:p w:rsidR="00055A90" w:rsidRPr="004069D5" w:rsidRDefault="00055A90" w:rsidP="00055A90">
      <w:pPr>
        <w:pStyle w:val="a6"/>
        <w:numPr>
          <w:ilvl w:val="0"/>
          <w:numId w:val="5"/>
        </w:numPr>
        <w:tabs>
          <w:tab w:val="left" w:pos="4962"/>
        </w:tabs>
        <w:spacing w:after="0" w:line="240" w:lineRule="auto"/>
        <w:ind w:left="142" w:hanging="142"/>
        <w:rPr>
          <w:rFonts w:ascii="Arial" w:hAnsi="Arial" w:cs="Arial"/>
          <w:b/>
          <w:sz w:val="20"/>
          <w:szCs w:val="20"/>
          <w:lang w:val="kk-KZ"/>
        </w:rPr>
      </w:pPr>
      <w:r w:rsidRPr="004069D5">
        <w:rPr>
          <w:rFonts w:ascii="Arial" w:hAnsi="Arial" w:cs="Arial"/>
          <w:sz w:val="20"/>
          <w:szCs w:val="20"/>
          <w:lang w:val="kk-KZ"/>
        </w:rPr>
        <w:t>СК экранда «С» белгісі пайда болады.</w:t>
      </w:r>
    </w:p>
    <w:p w:rsidR="00055A90" w:rsidRPr="004069D5" w:rsidRDefault="00055A90" w:rsidP="00055A90">
      <w:pPr>
        <w:pStyle w:val="a6"/>
        <w:numPr>
          <w:ilvl w:val="0"/>
          <w:numId w:val="5"/>
        </w:numPr>
        <w:tabs>
          <w:tab w:val="left" w:pos="4962"/>
        </w:tabs>
        <w:spacing w:after="0" w:line="240" w:lineRule="auto"/>
        <w:ind w:left="142" w:hanging="142"/>
        <w:rPr>
          <w:rFonts w:ascii="Arial" w:hAnsi="Arial" w:cs="Arial"/>
          <w:b/>
          <w:sz w:val="20"/>
          <w:szCs w:val="20"/>
          <w:lang w:val="kk-KZ"/>
        </w:rPr>
      </w:pPr>
      <w:r w:rsidRPr="004069D5">
        <w:rPr>
          <w:rFonts w:ascii="Arial" w:hAnsi="Arial" w:cs="Arial"/>
          <w:sz w:val="20"/>
          <w:szCs w:val="20"/>
          <w:lang w:val="kk-KZ"/>
        </w:rPr>
        <w:t>«Жайлыдан» «Үнемді» режимге өзгерту керек болған жағдайда «Үнемді/Жайлы» таңдау түймешегін бір рет басыңыз.</w:t>
      </w:r>
    </w:p>
    <w:p w:rsidR="00055A90" w:rsidRDefault="00055A90" w:rsidP="00055A90">
      <w:pPr>
        <w:tabs>
          <w:tab w:val="left" w:pos="4962"/>
        </w:tabs>
        <w:spacing w:after="0" w:line="240" w:lineRule="auto"/>
        <w:rPr>
          <w:rFonts w:ascii="Arial" w:hAnsi="Arial" w:cs="Arial"/>
          <w:b/>
          <w:lang w:val="kk-KZ"/>
        </w:rPr>
      </w:pPr>
    </w:p>
    <w:p w:rsidR="00055A90" w:rsidRPr="00055A90" w:rsidRDefault="00607EB5" w:rsidP="00055A90">
      <w:pPr>
        <w:tabs>
          <w:tab w:val="left" w:pos="4962"/>
        </w:tabs>
        <w:spacing w:after="0" w:line="240" w:lineRule="auto"/>
        <w:jc w:val="center"/>
        <w:rPr>
          <w:rFonts w:ascii="Arial" w:hAnsi="Arial" w:cs="Arial"/>
          <w:b/>
          <w:lang w:val="kk-KZ"/>
        </w:rPr>
        <w:sectPr w:rsidR="00055A90" w:rsidRPr="00055A90" w:rsidSect="000E5E2D">
          <w:type w:val="continuous"/>
          <w:pgSz w:w="11906" w:h="16838"/>
          <w:pgMar w:top="1134" w:right="851" w:bottom="1134" w:left="851" w:header="709" w:footer="709" w:gutter="0"/>
          <w:cols w:num="2" w:space="284"/>
          <w:docGrid w:linePitch="360"/>
        </w:sectPr>
      </w:pPr>
      <w:r w:rsidRPr="00607EB5">
        <w:rPr>
          <w:rFonts w:ascii="Arial" w:hAnsi="Arial" w:cs="Arial"/>
          <w:noProof/>
          <w:sz w:val="20"/>
          <w:szCs w:val="20"/>
        </w:rPr>
        <w:pict>
          <v:shape id="_x0000_s1136" type="#_x0000_t202" style="position:absolute;left:0;text-align:left;margin-left:86.55pt;margin-top:166.05pt;width:73.95pt;height:25.2pt;z-index:251782144;mso-width-relative:margin;mso-height-relative:margin" stroked="f">
            <v:textbox style="mso-next-textbox:#_x0000_s1136">
              <w:txbxContent>
                <w:p w:rsidR="005D62CC" w:rsidRPr="007233C8" w:rsidRDefault="005D62CC" w:rsidP="004D0184">
                  <w:pPr>
                    <w:spacing w:after="0" w:line="240" w:lineRule="auto"/>
                    <w:jc w:val="center"/>
                    <w:rPr>
                      <w:rFonts w:ascii="Arial" w:hAnsi="Arial" w:cs="Arial"/>
                      <w:sz w:val="10"/>
                      <w:szCs w:val="10"/>
                      <w:lang w:val="kk-KZ"/>
                    </w:rPr>
                  </w:pPr>
                  <w:r>
                    <w:rPr>
                      <w:rFonts w:ascii="Arial" w:hAnsi="Arial" w:cs="Arial"/>
                      <w:sz w:val="10"/>
                      <w:szCs w:val="10"/>
                      <w:lang w:val="kk-KZ"/>
                    </w:rPr>
                    <w:t>«Үнемді/Жайлы» түймешегін бір рет басыңыз</w:t>
                  </w:r>
                </w:p>
              </w:txbxContent>
            </v:textbox>
          </v:shape>
        </w:pict>
      </w:r>
      <w:r w:rsidRPr="00607EB5">
        <w:rPr>
          <w:rFonts w:ascii="Arial" w:hAnsi="Arial" w:cs="Arial"/>
          <w:noProof/>
          <w:sz w:val="20"/>
          <w:szCs w:val="20"/>
        </w:rPr>
        <w:pict>
          <v:shape id="_x0000_s1135" type="#_x0000_t202" style="position:absolute;left:0;text-align:left;margin-left:86.55pt;margin-top:94.6pt;width:73.95pt;height:25.2pt;z-index:251781120;mso-width-relative:margin;mso-height-relative:margin" stroked="f">
            <v:textbox style="mso-next-textbox:#_x0000_s1135">
              <w:txbxContent>
                <w:p w:rsidR="005D62CC" w:rsidRPr="007233C8" w:rsidRDefault="005D62CC" w:rsidP="004D0184">
                  <w:pPr>
                    <w:spacing w:after="0" w:line="240" w:lineRule="auto"/>
                    <w:jc w:val="center"/>
                    <w:rPr>
                      <w:rFonts w:ascii="Arial" w:hAnsi="Arial" w:cs="Arial"/>
                      <w:sz w:val="10"/>
                      <w:szCs w:val="10"/>
                      <w:lang w:val="kk-KZ"/>
                    </w:rPr>
                  </w:pPr>
                  <w:r>
                    <w:rPr>
                      <w:rFonts w:ascii="Arial" w:hAnsi="Arial" w:cs="Arial"/>
                      <w:sz w:val="10"/>
                      <w:szCs w:val="10"/>
                      <w:lang w:val="kk-KZ"/>
                    </w:rPr>
                    <w:t>«Үнемді/Жайлы» түймешегін бір рет басыңыз</w:t>
                  </w:r>
                </w:p>
              </w:txbxContent>
            </v:textbox>
          </v:shape>
        </w:pict>
      </w:r>
      <w:r w:rsidRPr="00607EB5">
        <w:rPr>
          <w:rFonts w:ascii="Arial" w:hAnsi="Arial" w:cs="Arial"/>
          <w:noProof/>
          <w:sz w:val="20"/>
          <w:szCs w:val="20"/>
        </w:rPr>
        <w:pict>
          <v:shape id="_x0000_s1132" type="#_x0000_t202" style="position:absolute;left:0;text-align:left;margin-left:17.65pt;margin-top:205.8pt;width:78.95pt;height:18.65pt;z-index:251778048;mso-width-relative:margin;mso-height-relative:margin" stroked="f">
            <v:textbox>
              <w:txbxContent>
                <w:p w:rsidR="005D62CC" w:rsidRPr="007233C8" w:rsidRDefault="005D62CC" w:rsidP="004F167B">
                  <w:pPr>
                    <w:spacing w:after="0" w:line="240" w:lineRule="auto"/>
                    <w:jc w:val="center"/>
                    <w:rPr>
                      <w:rFonts w:ascii="Arial" w:hAnsi="Arial" w:cs="Arial"/>
                      <w:sz w:val="10"/>
                      <w:szCs w:val="10"/>
                      <w:lang w:val="kk-KZ"/>
                    </w:rPr>
                  </w:pPr>
                  <w:r>
                    <w:rPr>
                      <w:rFonts w:ascii="Arial" w:hAnsi="Arial" w:cs="Arial"/>
                      <w:sz w:val="10"/>
                      <w:szCs w:val="10"/>
                      <w:lang w:val="kk-KZ"/>
                    </w:rPr>
                    <w:t>Қазан «Жайлы» режимде</w:t>
                  </w:r>
                </w:p>
              </w:txbxContent>
            </v:textbox>
          </v:shape>
        </w:pict>
      </w:r>
      <w:r w:rsidRPr="00607EB5">
        <w:rPr>
          <w:rFonts w:ascii="Arial" w:hAnsi="Arial" w:cs="Arial"/>
          <w:noProof/>
          <w:sz w:val="20"/>
          <w:szCs w:val="20"/>
        </w:rPr>
        <w:pict>
          <v:shape id="_x0000_s1131" type="#_x0000_t202" style="position:absolute;left:0;text-align:left;margin-left:17.65pt;margin-top:132.75pt;width:78.95pt;height:18.65pt;z-index:251777024;mso-width-relative:margin;mso-height-relative:margin" stroked="f">
            <v:textbox>
              <w:txbxContent>
                <w:p w:rsidR="005D62CC" w:rsidRPr="007233C8" w:rsidRDefault="005D62CC" w:rsidP="004F167B">
                  <w:pPr>
                    <w:spacing w:after="0" w:line="240" w:lineRule="auto"/>
                    <w:jc w:val="center"/>
                    <w:rPr>
                      <w:rFonts w:ascii="Arial" w:hAnsi="Arial" w:cs="Arial"/>
                      <w:sz w:val="10"/>
                      <w:szCs w:val="10"/>
                      <w:lang w:val="kk-KZ"/>
                    </w:rPr>
                  </w:pPr>
                  <w:r>
                    <w:rPr>
                      <w:rFonts w:ascii="Arial" w:hAnsi="Arial" w:cs="Arial"/>
                      <w:sz w:val="10"/>
                      <w:szCs w:val="10"/>
                      <w:lang w:val="kk-KZ"/>
                    </w:rPr>
                    <w:t>Қазан «Үнемді» режимде</w:t>
                  </w:r>
                </w:p>
              </w:txbxContent>
            </v:textbox>
          </v:shape>
        </w:pict>
      </w:r>
      <w:r w:rsidRPr="00607EB5">
        <w:rPr>
          <w:rFonts w:ascii="Arial" w:hAnsi="Arial" w:cs="Arial"/>
          <w:noProof/>
          <w:sz w:val="20"/>
          <w:szCs w:val="20"/>
        </w:rPr>
        <w:pict>
          <v:shape id="_x0000_s1130" type="#_x0000_t202" style="position:absolute;left:0;text-align:left;margin-left:113.45pt;margin-top:205.8pt;width:123.95pt;height:18.65pt;z-index:251776000;mso-width-relative:margin;mso-height-relative:margin" stroked="f">
            <v:textbox>
              <w:txbxContent>
                <w:p w:rsidR="005D62CC" w:rsidRDefault="005D62CC" w:rsidP="004F167B">
                  <w:pPr>
                    <w:spacing w:after="0" w:line="240" w:lineRule="auto"/>
                    <w:jc w:val="right"/>
                    <w:rPr>
                      <w:rFonts w:ascii="Arial" w:hAnsi="Arial" w:cs="Arial"/>
                      <w:sz w:val="10"/>
                      <w:szCs w:val="10"/>
                      <w:lang w:val="kk-KZ"/>
                    </w:rPr>
                  </w:pPr>
                  <w:r>
                    <w:rPr>
                      <w:rFonts w:ascii="Arial" w:hAnsi="Arial" w:cs="Arial"/>
                      <w:sz w:val="10"/>
                      <w:szCs w:val="10"/>
                      <w:lang w:val="kk-KZ"/>
                    </w:rPr>
                    <w:t xml:space="preserve">«Үнемді» режимге ауыстыру. </w:t>
                  </w:r>
                </w:p>
                <w:p w:rsidR="005D62CC" w:rsidRPr="007233C8" w:rsidRDefault="005D62CC" w:rsidP="004F167B">
                  <w:pPr>
                    <w:spacing w:after="0" w:line="240" w:lineRule="auto"/>
                    <w:jc w:val="right"/>
                    <w:rPr>
                      <w:rFonts w:ascii="Arial" w:hAnsi="Arial" w:cs="Arial"/>
                      <w:sz w:val="10"/>
                      <w:szCs w:val="10"/>
                      <w:lang w:val="kk-KZ"/>
                    </w:rPr>
                  </w:pPr>
                  <w:r>
                    <w:rPr>
                      <w:rFonts w:ascii="Arial" w:hAnsi="Arial" w:cs="Arial"/>
                      <w:sz w:val="10"/>
                      <w:szCs w:val="10"/>
                      <w:lang w:val="kk-KZ"/>
                    </w:rPr>
                    <w:t>СК экранда «Е» белгісі пайда болады</w:t>
                  </w:r>
                </w:p>
              </w:txbxContent>
            </v:textbox>
          </v:shape>
        </w:pict>
      </w:r>
      <w:r w:rsidRPr="00607EB5">
        <w:rPr>
          <w:rFonts w:ascii="Arial" w:hAnsi="Arial" w:cs="Arial"/>
          <w:noProof/>
          <w:sz w:val="20"/>
          <w:szCs w:val="20"/>
        </w:rPr>
        <w:pict>
          <v:shape id="_x0000_s1129" type="#_x0000_t202" style="position:absolute;left:0;text-align:left;margin-left:119.75pt;margin-top:132.75pt;width:117.65pt;height:18.65pt;z-index:251774976;mso-width-relative:margin;mso-height-relative:margin" stroked="f">
            <v:textbox>
              <w:txbxContent>
                <w:p w:rsidR="005D62CC" w:rsidRDefault="005D62CC" w:rsidP="004F167B">
                  <w:pPr>
                    <w:spacing w:after="0" w:line="240" w:lineRule="auto"/>
                    <w:jc w:val="right"/>
                    <w:rPr>
                      <w:rFonts w:ascii="Arial" w:hAnsi="Arial" w:cs="Arial"/>
                      <w:sz w:val="10"/>
                      <w:szCs w:val="10"/>
                      <w:lang w:val="kk-KZ"/>
                    </w:rPr>
                  </w:pPr>
                  <w:r>
                    <w:rPr>
                      <w:rFonts w:ascii="Arial" w:hAnsi="Arial" w:cs="Arial"/>
                      <w:sz w:val="10"/>
                      <w:szCs w:val="10"/>
                      <w:lang w:val="kk-KZ"/>
                    </w:rPr>
                    <w:t xml:space="preserve">«Жайлы» режимге ауыстыру. </w:t>
                  </w:r>
                </w:p>
                <w:p w:rsidR="005D62CC" w:rsidRPr="007233C8" w:rsidRDefault="005D62CC" w:rsidP="004F167B">
                  <w:pPr>
                    <w:spacing w:after="0" w:line="240" w:lineRule="auto"/>
                    <w:jc w:val="right"/>
                    <w:rPr>
                      <w:rFonts w:ascii="Arial" w:hAnsi="Arial" w:cs="Arial"/>
                      <w:sz w:val="10"/>
                      <w:szCs w:val="10"/>
                      <w:lang w:val="kk-KZ"/>
                    </w:rPr>
                  </w:pPr>
                  <w:r>
                    <w:rPr>
                      <w:rFonts w:ascii="Arial" w:hAnsi="Arial" w:cs="Arial"/>
                      <w:sz w:val="10"/>
                      <w:szCs w:val="10"/>
                      <w:lang w:val="kk-KZ"/>
                    </w:rPr>
                    <w:t>СК экранда «С» белгісі пайда болады</w:t>
                  </w:r>
                </w:p>
              </w:txbxContent>
            </v:textbox>
          </v:shape>
        </w:pict>
      </w:r>
      <w:r w:rsidR="00055A90" w:rsidRPr="00055A90">
        <w:rPr>
          <w:rFonts w:ascii="Arial" w:hAnsi="Arial" w:cs="Arial"/>
          <w:b/>
          <w:noProof/>
        </w:rPr>
        <w:drawing>
          <wp:inline distT="0" distB="0" distL="0" distR="0">
            <wp:extent cx="2974041" cy="2918129"/>
            <wp:effectExtent l="19050" t="0" r="0" b="0"/>
            <wp:docPr id="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2972342" cy="2916462"/>
                    </a:xfrm>
                    <a:prstGeom prst="rect">
                      <a:avLst/>
                    </a:prstGeom>
                    <a:noFill/>
                    <a:ln w="9525">
                      <a:noFill/>
                      <a:miter lim="800000"/>
                      <a:headEnd/>
                      <a:tailEnd/>
                    </a:ln>
                  </pic:spPr>
                </pic:pic>
              </a:graphicData>
            </a:graphic>
          </wp:inline>
        </w:drawing>
      </w:r>
    </w:p>
    <w:p w:rsidR="00C23BB5" w:rsidRDefault="00607EB5" w:rsidP="00C23BB5">
      <w:pPr>
        <w:tabs>
          <w:tab w:val="left" w:pos="4962"/>
        </w:tabs>
        <w:rPr>
          <w:rFonts w:ascii="Arial" w:hAnsi="Arial" w:cs="Arial"/>
          <w:b/>
          <w:sz w:val="24"/>
          <w:szCs w:val="20"/>
          <w:lang w:val="kk-KZ"/>
        </w:rPr>
      </w:pPr>
      <w:r w:rsidRPr="00607EB5">
        <w:rPr>
          <w:rFonts w:ascii="Arial" w:hAnsi="Arial" w:cs="Arial"/>
          <w:b/>
          <w:noProof/>
          <w:sz w:val="24"/>
          <w:szCs w:val="20"/>
          <w:lang w:val="kk-KZ" w:eastAsia="en-US"/>
        </w:rPr>
        <w:lastRenderedPageBreak/>
        <w:pict>
          <v:shape id="_x0000_s1057" type="#_x0000_t202" style="position:absolute;margin-left:1.9pt;margin-top:22.1pt;width:509.65pt;height:180.4pt;z-index:251702272;mso-width-relative:margin;mso-height-relative:margin">
            <v:textbox>
              <w:txbxContent>
                <w:p w:rsidR="005D62CC" w:rsidRPr="00EC2A95" w:rsidRDefault="005D62CC" w:rsidP="004069D5">
                  <w:pPr>
                    <w:spacing w:after="0" w:line="240" w:lineRule="auto"/>
                    <w:jc w:val="center"/>
                    <w:rPr>
                      <w:rFonts w:ascii="Arial" w:hAnsi="Arial" w:cs="Arial"/>
                      <w:sz w:val="20"/>
                      <w:szCs w:val="20"/>
                      <w:lang w:val="kk-KZ"/>
                    </w:rPr>
                  </w:pPr>
                  <w:r w:rsidRPr="00EC2A95">
                    <w:rPr>
                      <w:rFonts w:ascii="Arial" w:hAnsi="Arial" w:cs="Arial"/>
                      <w:sz w:val="20"/>
                      <w:szCs w:val="20"/>
                      <w:lang w:val="kk-KZ"/>
                    </w:rPr>
                    <w:t>МАҢЫЗДЫ ЕСКЕРТУ:</w:t>
                  </w:r>
                </w:p>
                <w:p w:rsidR="005D62CC" w:rsidRPr="00EC2A95" w:rsidRDefault="005D62CC" w:rsidP="004069D5">
                  <w:pPr>
                    <w:spacing w:after="0" w:line="240" w:lineRule="auto"/>
                    <w:jc w:val="both"/>
                    <w:rPr>
                      <w:rFonts w:ascii="Arial" w:hAnsi="Arial" w:cs="Arial"/>
                      <w:sz w:val="20"/>
                      <w:szCs w:val="20"/>
                      <w:lang w:val="kk-KZ"/>
                    </w:rPr>
                  </w:pPr>
                  <w:r w:rsidRPr="00EC2A95">
                    <w:rPr>
                      <w:rFonts w:ascii="Arial" w:hAnsi="Arial" w:cs="Arial"/>
                      <w:sz w:val="20"/>
                      <w:szCs w:val="20"/>
                      <w:lang w:val="kk-KZ"/>
                    </w:rPr>
                    <w:t>Қазанның ұзақ тиімді және қауіпсіз жұмысын қамтамасыз ету үшін талап етілетіндей жүйелі түрде тексеру және техникалық қызмет көрсетуді жүргізу ұсынылады. Техникалық қызмет көрсету жиілігі құрастыру және пайдаланудың айрықша шарттарына байланысты, бірақ  қалай болғанда да қазанға қызмет көрсету кемінде жылына бір рет жүргізілуі тиіс.</w:t>
                  </w:r>
                </w:p>
                <w:p w:rsidR="005D62CC" w:rsidRPr="00EC2A95" w:rsidRDefault="005D62CC" w:rsidP="004069D5">
                  <w:pPr>
                    <w:spacing w:after="0" w:line="240" w:lineRule="auto"/>
                    <w:jc w:val="both"/>
                    <w:rPr>
                      <w:rFonts w:ascii="Arial" w:hAnsi="Arial" w:cs="Arial"/>
                      <w:sz w:val="20"/>
                      <w:szCs w:val="20"/>
                      <w:lang w:val="kk-KZ"/>
                    </w:rPr>
                  </w:pPr>
                  <w:r w:rsidRPr="00EC2A95">
                    <w:rPr>
                      <w:rFonts w:ascii="Arial" w:hAnsi="Arial" w:cs="Arial"/>
                      <w:sz w:val="20"/>
                      <w:szCs w:val="20"/>
                      <w:lang w:val="kk-KZ"/>
                    </w:rPr>
                    <w:t>2. Абсолют талап бұл техникалық қызмет көрсетуді құзырлы тұлғаның жүргізуі болып табылады.</w:t>
                  </w:r>
                </w:p>
                <w:p w:rsidR="005D62CC" w:rsidRPr="00EC2A95" w:rsidRDefault="005D62CC" w:rsidP="004069D5">
                  <w:pPr>
                    <w:spacing w:after="0" w:line="240" w:lineRule="auto"/>
                    <w:jc w:val="both"/>
                    <w:rPr>
                      <w:rFonts w:ascii="Arial" w:hAnsi="Arial" w:cs="Arial"/>
                      <w:sz w:val="20"/>
                      <w:szCs w:val="20"/>
                      <w:lang w:val="kk-KZ"/>
                    </w:rPr>
                  </w:pPr>
                  <w:r w:rsidRPr="00EC2A95">
                    <w:rPr>
                      <w:rFonts w:ascii="Arial" w:hAnsi="Arial" w:cs="Arial"/>
                      <w:sz w:val="20"/>
                      <w:szCs w:val="20"/>
                      <w:lang w:val="kk-KZ"/>
                    </w:rPr>
                    <w:t xml:space="preserve">3. Қазанды пайдалануға енгізер немесе бөлшектерін ауыстырар алдында қазанды электр қуаты көзінен ажырату, ал газ беруді газ краны арқылы жабу керек. </w:t>
                  </w:r>
                </w:p>
                <w:p w:rsidR="005D62CC" w:rsidRPr="00EC2A95" w:rsidRDefault="005D62CC" w:rsidP="004069D5">
                  <w:pPr>
                    <w:spacing w:after="0" w:line="240" w:lineRule="auto"/>
                    <w:jc w:val="both"/>
                    <w:rPr>
                      <w:rFonts w:ascii="Arial" w:hAnsi="Arial" w:cs="Arial"/>
                      <w:sz w:val="20"/>
                      <w:szCs w:val="20"/>
                      <w:lang w:val="kk-KZ"/>
                    </w:rPr>
                  </w:pPr>
                  <w:r w:rsidRPr="00EC2A95">
                    <w:rPr>
                      <w:rFonts w:ascii="Arial" w:hAnsi="Arial" w:cs="Arial"/>
                      <w:sz w:val="20"/>
                      <w:szCs w:val="20"/>
                      <w:lang w:val="kk-KZ"/>
                    </w:rPr>
                    <w:t xml:space="preserve">4. Құралдың қандай да бір тетігін ауыстыру кезінде біздің қауіпсіздік жөніндегі талаптар мен жұмыс сипаттамаларымызға сәйкес келетін қосалқы бөлшектерді ғана пайдаланыңыз. </w:t>
                  </w:r>
                  <w:r w:rsidRPr="00D44670">
                    <w:rPr>
                      <w:rFonts w:ascii="Arial" w:hAnsi="Arial" w:cs="Arial"/>
                      <w:sz w:val="20"/>
                      <w:szCs w:val="20"/>
                      <w:lang w:val="kk-KZ"/>
                    </w:rPr>
                    <w:t xml:space="preserve">Protherm </w:t>
                  </w:r>
                  <w:r w:rsidRPr="00EC2A95">
                    <w:rPr>
                      <w:rFonts w:ascii="Arial" w:hAnsi="Arial" w:cs="Arial"/>
                      <w:sz w:val="20"/>
                      <w:szCs w:val="20"/>
                      <w:lang w:val="kk-KZ"/>
                    </w:rPr>
                    <w:t xml:space="preserve">қосалқы бөлшектер каталогында жоқ жаңартылған немесе ұқсас бөлшектерді пайдаланбаңыз.  </w:t>
                  </w:r>
                </w:p>
                <w:p w:rsidR="005D62CC" w:rsidRPr="00EC2A95" w:rsidRDefault="005D62CC" w:rsidP="004069D5">
                  <w:pPr>
                    <w:spacing w:after="0" w:line="240" w:lineRule="auto"/>
                    <w:jc w:val="both"/>
                    <w:rPr>
                      <w:rFonts w:ascii="Arial" w:hAnsi="Arial" w:cs="Arial"/>
                      <w:sz w:val="20"/>
                      <w:szCs w:val="20"/>
                      <w:lang w:val="kk-KZ"/>
                    </w:rPr>
                  </w:pPr>
                  <w:r w:rsidRPr="00EC2A95">
                    <w:rPr>
                      <w:rFonts w:ascii="Arial" w:hAnsi="Arial" w:cs="Arial"/>
                      <w:sz w:val="20"/>
                      <w:szCs w:val="20"/>
                      <w:lang w:val="kk-KZ"/>
                    </w:rPr>
                    <w:t>5. Егер қандай да бір электр қосылыстар ажыратылған болса, оларды қайта қосқаннан кейін тиісті электрөлшек құралының көмегімен жерге қосу, полярлық, қысқа тұйықтау және жерге кедергінің тұтастығына тексеруді қайталау керек.</w:t>
                  </w:r>
                </w:p>
                <w:p w:rsidR="005D62CC" w:rsidRPr="00EC2A95" w:rsidRDefault="005D62CC" w:rsidP="004069D5">
                  <w:pPr>
                    <w:spacing w:after="0" w:line="240" w:lineRule="auto"/>
                    <w:jc w:val="both"/>
                    <w:rPr>
                      <w:rFonts w:ascii="Arial" w:hAnsi="Arial" w:cs="Arial"/>
                      <w:sz w:val="20"/>
                      <w:szCs w:val="20"/>
                      <w:lang w:val="kk-KZ"/>
                    </w:rPr>
                  </w:pPr>
                  <w:r w:rsidRPr="00EC2A95">
                    <w:rPr>
                      <w:rFonts w:ascii="Arial" w:hAnsi="Arial" w:cs="Arial"/>
                      <w:sz w:val="20"/>
                      <w:szCs w:val="20"/>
                      <w:lang w:val="kk-KZ"/>
                    </w:rPr>
                    <w:t>6. Аяқтағаннан кейін пайдалану құжаттамасына бақылау көрсеткіштерін енгізу керек.</w:t>
                  </w:r>
                </w:p>
                <w:p w:rsidR="005D62CC" w:rsidRPr="004069D5" w:rsidRDefault="005D62CC" w:rsidP="004069D5">
                  <w:pPr>
                    <w:spacing w:after="0" w:line="240" w:lineRule="auto"/>
                    <w:jc w:val="center"/>
                    <w:rPr>
                      <w:rFonts w:ascii="Arial" w:hAnsi="Arial" w:cs="Arial"/>
                      <w:lang w:val="kk-KZ"/>
                    </w:rPr>
                  </w:pPr>
                </w:p>
              </w:txbxContent>
            </v:textbox>
          </v:shape>
        </w:pict>
      </w:r>
      <w:r w:rsidR="004069D5">
        <w:rPr>
          <w:rFonts w:ascii="Arial" w:hAnsi="Arial" w:cs="Arial"/>
          <w:b/>
          <w:sz w:val="24"/>
          <w:szCs w:val="20"/>
          <w:lang w:val="kk-KZ"/>
        </w:rPr>
        <w:t>10 Техникалық қызмет көрсету</w:t>
      </w:r>
    </w:p>
    <w:p w:rsidR="004069D5" w:rsidRDefault="004069D5" w:rsidP="004069D5">
      <w:pPr>
        <w:tabs>
          <w:tab w:val="left" w:pos="4962"/>
        </w:tabs>
        <w:jc w:val="center"/>
        <w:rPr>
          <w:rFonts w:ascii="Arial" w:hAnsi="Arial" w:cs="Arial"/>
          <w:b/>
          <w:sz w:val="24"/>
          <w:szCs w:val="20"/>
          <w:lang w:val="kk-KZ"/>
        </w:rPr>
      </w:pPr>
    </w:p>
    <w:p w:rsidR="004069D5" w:rsidRDefault="004069D5" w:rsidP="004069D5">
      <w:pPr>
        <w:tabs>
          <w:tab w:val="left" w:pos="4962"/>
        </w:tabs>
        <w:jc w:val="center"/>
        <w:rPr>
          <w:rFonts w:ascii="Arial" w:hAnsi="Arial" w:cs="Arial"/>
          <w:b/>
          <w:sz w:val="24"/>
          <w:szCs w:val="20"/>
          <w:lang w:val="kk-KZ"/>
        </w:rPr>
      </w:pPr>
    </w:p>
    <w:p w:rsidR="00C23BB5" w:rsidRDefault="00C23BB5" w:rsidP="004069D5">
      <w:pPr>
        <w:tabs>
          <w:tab w:val="left" w:pos="4962"/>
        </w:tabs>
        <w:jc w:val="center"/>
        <w:rPr>
          <w:rFonts w:ascii="Arial" w:hAnsi="Arial" w:cs="Arial"/>
          <w:b/>
          <w:sz w:val="24"/>
          <w:szCs w:val="20"/>
          <w:lang w:val="kk-KZ"/>
        </w:rPr>
      </w:pPr>
    </w:p>
    <w:p w:rsidR="00C23BB5" w:rsidRDefault="00C23BB5" w:rsidP="004069D5">
      <w:pPr>
        <w:tabs>
          <w:tab w:val="left" w:pos="4962"/>
        </w:tabs>
        <w:jc w:val="center"/>
        <w:rPr>
          <w:rFonts w:ascii="Arial" w:hAnsi="Arial" w:cs="Arial"/>
          <w:b/>
          <w:sz w:val="24"/>
          <w:szCs w:val="20"/>
          <w:lang w:val="kk-KZ"/>
        </w:rPr>
      </w:pPr>
    </w:p>
    <w:p w:rsidR="00C23BB5" w:rsidRDefault="00C23BB5" w:rsidP="00C23BB5">
      <w:pPr>
        <w:tabs>
          <w:tab w:val="left" w:pos="4962"/>
        </w:tabs>
        <w:rPr>
          <w:rFonts w:ascii="Arial" w:hAnsi="Arial" w:cs="Arial"/>
          <w:b/>
          <w:sz w:val="24"/>
          <w:szCs w:val="20"/>
          <w:lang w:val="kk-KZ"/>
        </w:rPr>
      </w:pPr>
    </w:p>
    <w:p w:rsidR="00C23BB5" w:rsidRDefault="00C23BB5" w:rsidP="00C23BB5">
      <w:pPr>
        <w:tabs>
          <w:tab w:val="left" w:pos="4962"/>
        </w:tabs>
        <w:rPr>
          <w:rFonts w:ascii="Arial" w:hAnsi="Arial" w:cs="Arial"/>
          <w:b/>
          <w:sz w:val="24"/>
          <w:szCs w:val="20"/>
          <w:lang w:val="kk-KZ"/>
        </w:rPr>
      </w:pPr>
    </w:p>
    <w:p w:rsidR="00C23BB5" w:rsidRDefault="00C23BB5" w:rsidP="00D755EC">
      <w:pPr>
        <w:tabs>
          <w:tab w:val="left" w:pos="4962"/>
        </w:tabs>
        <w:spacing w:after="0" w:line="240" w:lineRule="auto"/>
        <w:rPr>
          <w:rFonts w:ascii="Arial" w:hAnsi="Arial" w:cs="Arial"/>
          <w:b/>
          <w:sz w:val="24"/>
          <w:szCs w:val="20"/>
          <w:lang w:val="kk-KZ"/>
        </w:rPr>
      </w:pPr>
    </w:p>
    <w:p w:rsidR="00EC2A95" w:rsidRDefault="00EC2A95" w:rsidP="00D755EC">
      <w:pPr>
        <w:tabs>
          <w:tab w:val="left" w:pos="4962"/>
        </w:tabs>
        <w:spacing w:after="0" w:line="240" w:lineRule="auto"/>
        <w:rPr>
          <w:rFonts w:ascii="Arial" w:hAnsi="Arial" w:cs="Arial"/>
          <w:b/>
          <w:sz w:val="24"/>
          <w:szCs w:val="20"/>
          <w:lang w:val="kk-KZ"/>
        </w:rPr>
      </w:pPr>
    </w:p>
    <w:p w:rsidR="00D755EC" w:rsidRDefault="00D755EC" w:rsidP="00D755EC">
      <w:pPr>
        <w:tabs>
          <w:tab w:val="left" w:pos="4962"/>
        </w:tabs>
        <w:spacing w:after="0" w:line="240" w:lineRule="auto"/>
        <w:rPr>
          <w:rFonts w:ascii="Arial" w:hAnsi="Arial" w:cs="Arial"/>
          <w:b/>
          <w:sz w:val="24"/>
          <w:szCs w:val="20"/>
          <w:lang w:val="kk-KZ"/>
        </w:rPr>
      </w:pPr>
      <w:r>
        <w:rPr>
          <w:rFonts w:ascii="Arial" w:hAnsi="Arial" w:cs="Arial"/>
          <w:b/>
          <w:sz w:val="24"/>
          <w:szCs w:val="20"/>
          <w:lang w:val="kk-KZ"/>
        </w:rPr>
        <w:t>10.1 Жалпы тексеру</w:t>
      </w:r>
    </w:p>
    <w:p w:rsidR="009029AA" w:rsidRDefault="009029AA" w:rsidP="00D755EC">
      <w:pPr>
        <w:tabs>
          <w:tab w:val="left" w:pos="4962"/>
        </w:tabs>
        <w:spacing w:after="0" w:line="240" w:lineRule="auto"/>
        <w:rPr>
          <w:rFonts w:ascii="Arial" w:hAnsi="Arial" w:cs="Arial"/>
          <w:sz w:val="20"/>
          <w:szCs w:val="20"/>
          <w:lang w:val="kk-KZ"/>
        </w:rPr>
        <w:sectPr w:rsidR="009029AA" w:rsidSect="00316439">
          <w:type w:val="continuous"/>
          <w:pgSz w:w="11906" w:h="16838"/>
          <w:pgMar w:top="1134" w:right="851" w:bottom="1134" w:left="851" w:header="709" w:footer="709" w:gutter="0"/>
          <w:cols w:space="284"/>
          <w:docGrid w:linePitch="360"/>
        </w:sectPr>
      </w:pPr>
    </w:p>
    <w:p w:rsidR="00D755EC" w:rsidRDefault="00D755EC" w:rsidP="00D755EC">
      <w:pPr>
        <w:tabs>
          <w:tab w:val="left" w:pos="4962"/>
        </w:tabs>
        <w:spacing w:after="0" w:line="240" w:lineRule="auto"/>
        <w:rPr>
          <w:rFonts w:ascii="Arial" w:hAnsi="Arial" w:cs="Arial"/>
          <w:sz w:val="20"/>
          <w:szCs w:val="20"/>
          <w:lang w:val="kk-KZ"/>
        </w:rPr>
      </w:pPr>
      <w:r>
        <w:rPr>
          <w:rFonts w:ascii="Arial" w:hAnsi="Arial" w:cs="Arial"/>
          <w:sz w:val="20"/>
          <w:szCs w:val="20"/>
          <w:lang w:val="kk-KZ"/>
        </w:rPr>
        <w:lastRenderedPageBreak/>
        <w:t>Құралға техникалық қызмет көрсетер алдында мыналарды тексеріңіз және функционалдық бақылау шараларын жүргізіңіз:</w:t>
      </w:r>
    </w:p>
    <w:p w:rsidR="009029AA" w:rsidRDefault="009029AA" w:rsidP="00D755EC">
      <w:pPr>
        <w:tabs>
          <w:tab w:val="left" w:pos="4962"/>
        </w:tabs>
        <w:spacing w:after="0" w:line="240" w:lineRule="auto"/>
        <w:rPr>
          <w:rFonts w:ascii="Arial" w:hAnsi="Arial" w:cs="Arial"/>
          <w:sz w:val="20"/>
          <w:szCs w:val="20"/>
          <w:lang w:val="kk-KZ"/>
        </w:rPr>
      </w:pPr>
    </w:p>
    <w:p w:rsidR="009029AA" w:rsidRDefault="009029AA" w:rsidP="00D755EC">
      <w:pPr>
        <w:tabs>
          <w:tab w:val="left" w:pos="4962"/>
        </w:tabs>
        <w:spacing w:after="0" w:line="240" w:lineRule="auto"/>
        <w:rPr>
          <w:rFonts w:ascii="Arial" w:hAnsi="Arial" w:cs="Arial"/>
          <w:sz w:val="20"/>
          <w:szCs w:val="20"/>
          <w:lang w:val="kk-KZ"/>
        </w:rPr>
      </w:pPr>
      <w:r>
        <w:rPr>
          <w:rFonts w:ascii="Arial" w:hAnsi="Arial" w:cs="Arial"/>
          <w:sz w:val="20"/>
          <w:szCs w:val="20"/>
          <w:lang w:val="kk-KZ"/>
        </w:rPr>
        <w:t>1. Корпус пен мұржаның жай-күйі.</w:t>
      </w:r>
    </w:p>
    <w:p w:rsidR="009029AA" w:rsidRDefault="009029AA" w:rsidP="00D755EC">
      <w:pPr>
        <w:tabs>
          <w:tab w:val="left" w:pos="4962"/>
        </w:tabs>
        <w:spacing w:after="0" w:line="240" w:lineRule="auto"/>
        <w:rPr>
          <w:rFonts w:ascii="Arial" w:hAnsi="Arial" w:cs="Arial"/>
          <w:sz w:val="20"/>
          <w:szCs w:val="20"/>
          <w:lang w:val="kk-KZ"/>
        </w:rPr>
      </w:pPr>
      <w:r>
        <w:rPr>
          <w:rFonts w:ascii="Arial" w:hAnsi="Arial" w:cs="Arial"/>
          <w:sz w:val="20"/>
          <w:szCs w:val="20"/>
          <w:lang w:val="kk-KZ"/>
        </w:rPr>
        <w:t xml:space="preserve">2. </w:t>
      </w:r>
      <w:r w:rsidR="001D6EDA">
        <w:rPr>
          <w:rFonts w:ascii="Arial" w:hAnsi="Arial" w:cs="Arial"/>
          <w:sz w:val="20"/>
          <w:szCs w:val="20"/>
          <w:lang w:val="kk-KZ"/>
        </w:rPr>
        <w:t>Түтін құбырының баулығын өтуде бөгеттің жоқтығына;</w:t>
      </w:r>
    </w:p>
    <w:p w:rsidR="001D6EDA" w:rsidRDefault="001D6EDA" w:rsidP="00D755EC">
      <w:pPr>
        <w:tabs>
          <w:tab w:val="left" w:pos="4962"/>
        </w:tabs>
        <w:spacing w:after="0" w:line="240" w:lineRule="auto"/>
        <w:rPr>
          <w:rFonts w:ascii="Arial" w:hAnsi="Arial" w:cs="Arial"/>
          <w:sz w:val="20"/>
          <w:szCs w:val="20"/>
          <w:lang w:val="kk-KZ"/>
        </w:rPr>
      </w:pPr>
      <w:r>
        <w:rPr>
          <w:rFonts w:ascii="Arial" w:hAnsi="Arial" w:cs="Arial"/>
          <w:sz w:val="20"/>
          <w:szCs w:val="20"/>
          <w:lang w:val="kk-KZ"/>
        </w:rPr>
        <w:t>3. Электрмен қамту көзіне қосылу.</w:t>
      </w:r>
    </w:p>
    <w:p w:rsidR="001D6EDA" w:rsidRDefault="001D6EDA" w:rsidP="00D755EC">
      <w:pPr>
        <w:tabs>
          <w:tab w:val="left" w:pos="4962"/>
        </w:tabs>
        <w:spacing w:after="0" w:line="240" w:lineRule="auto"/>
        <w:rPr>
          <w:rFonts w:ascii="Arial" w:hAnsi="Arial" w:cs="Arial"/>
          <w:sz w:val="20"/>
          <w:szCs w:val="20"/>
          <w:lang w:val="kk-KZ"/>
        </w:rPr>
      </w:pPr>
      <w:r>
        <w:rPr>
          <w:rFonts w:ascii="Arial" w:hAnsi="Arial" w:cs="Arial"/>
          <w:sz w:val="20"/>
          <w:szCs w:val="20"/>
          <w:lang w:val="kk-KZ"/>
        </w:rPr>
        <w:t>4. Құбыр желісінің арматурасы.</w:t>
      </w:r>
    </w:p>
    <w:p w:rsidR="001D6EDA" w:rsidRDefault="001D6EDA" w:rsidP="00D755EC">
      <w:pPr>
        <w:tabs>
          <w:tab w:val="left" w:pos="4962"/>
        </w:tabs>
        <w:spacing w:after="0" w:line="240" w:lineRule="auto"/>
        <w:rPr>
          <w:rFonts w:ascii="Arial" w:hAnsi="Arial" w:cs="Arial"/>
          <w:sz w:val="20"/>
          <w:szCs w:val="20"/>
          <w:lang w:val="kk-KZ"/>
        </w:rPr>
      </w:pPr>
      <w:r>
        <w:rPr>
          <w:rFonts w:ascii="Arial" w:hAnsi="Arial" w:cs="Arial"/>
          <w:sz w:val="20"/>
          <w:szCs w:val="20"/>
          <w:lang w:val="kk-KZ"/>
        </w:rPr>
        <w:t>5. Газ қосылысы.</w:t>
      </w:r>
    </w:p>
    <w:p w:rsidR="001D6EDA" w:rsidRDefault="001D6EDA" w:rsidP="00D755EC">
      <w:pPr>
        <w:tabs>
          <w:tab w:val="left" w:pos="4962"/>
        </w:tabs>
        <w:spacing w:after="0" w:line="240" w:lineRule="auto"/>
        <w:rPr>
          <w:rFonts w:ascii="Arial" w:hAnsi="Arial" w:cs="Arial"/>
          <w:sz w:val="20"/>
          <w:szCs w:val="20"/>
          <w:lang w:val="kk-KZ"/>
        </w:rPr>
      </w:pPr>
      <w:r>
        <w:rPr>
          <w:rFonts w:ascii="Arial" w:hAnsi="Arial" w:cs="Arial"/>
          <w:sz w:val="20"/>
          <w:szCs w:val="20"/>
          <w:lang w:val="kk-KZ"/>
        </w:rPr>
        <w:t>6. Жүйедегі қысым.</w:t>
      </w:r>
    </w:p>
    <w:p w:rsidR="001D6EDA" w:rsidRDefault="001D6EDA" w:rsidP="00D755EC">
      <w:pPr>
        <w:tabs>
          <w:tab w:val="left" w:pos="4962"/>
        </w:tabs>
        <w:spacing w:after="0" w:line="240" w:lineRule="auto"/>
        <w:rPr>
          <w:rFonts w:ascii="Arial" w:hAnsi="Arial" w:cs="Arial"/>
          <w:sz w:val="20"/>
          <w:szCs w:val="20"/>
          <w:lang w:val="kk-KZ"/>
        </w:rPr>
      </w:pPr>
      <w:r>
        <w:rPr>
          <w:rFonts w:ascii="Arial" w:hAnsi="Arial" w:cs="Arial"/>
          <w:sz w:val="20"/>
          <w:szCs w:val="20"/>
          <w:lang w:val="kk-KZ"/>
        </w:rPr>
        <w:t>Жалғастырар алдында барлық кемшіліктерді жойыңыз.</w:t>
      </w:r>
    </w:p>
    <w:p w:rsidR="001D6EDA" w:rsidRDefault="001D6EDA" w:rsidP="00D755EC">
      <w:pPr>
        <w:tabs>
          <w:tab w:val="left" w:pos="4962"/>
        </w:tabs>
        <w:spacing w:after="0" w:line="240" w:lineRule="auto"/>
        <w:rPr>
          <w:rFonts w:ascii="Arial" w:hAnsi="Arial" w:cs="Arial"/>
          <w:sz w:val="20"/>
          <w:szCs w:val="20"/>
          <w:lang w:val="kk-KZ"/>
        </w:rPr>
      </w:pPr>
    </w:p>
    <w:p w:rsidR="001D6EDA" w:rsidRDefault="001D6EDA" w:rsidP="00D755EC">
      <w:pPr>
        <w:tabs>
          <w:tab w:val="left" w:pos="4962"/>
        </w:tabs>
        <w:spacing w:after="0" w:line="240" w:lineRule="auto"/>
        <w:rPr>
          <w:rFonts w:ascii="Arial" w:hAnsi="Arial" w:cs="Arial"/>
          <w:b/>
          <w:sz w:val="20"/>
          <w:szCs w:val="20"/>
          <w:lang w:val="kk-KZ"/>
        </w:rPr>
      </w:pPr>
      <w:r>
        <w:rPr>
          <w:rFonts w:ascii="Arial" w:hAnsi="Arial" w:cs="Arial"/>
          <w:sz w:val="20"/>
          <w:szCs w:val="20"/>
          <w:lang w:val="kk-KZ"/>
        </w:rPr>
        <w:t xml:space="preserve">10.2 </w:t>
      </w:r>
      <w:r>
        <w:rPr>
          <w:rFonts w:ascii="Arial" w:hAnsi="Arial" w:cs="Arial"/>
          <w:b/>
          <w:sz w:val="20"/>
          <w:szCs w:val="20"/>
          <w:lang w:val="kk-KZ"/>
        </w:rPr>
        <w:t>Техникалық қызмет көрсетуге дайындау</w:t>
      </w:r>
    </w:p>
    <w:p w:rsidR="001D6EDA" w:rsidRDefault="001D6EDA" w:rsidP="00D755EC">
      <w:pPr>
        <w:tabs>
          <w:tab w:val="left" w:pos="4962"/>
        </w:tabs>
        <w:spacing w:after="0" w:line="240" w:lineRule="auto"/>
        <w:rPr>
          <w:rFonts w:ascii="Arial" w:hAnsi="Arial" w:cs="Arial"/>
          <w:sz w:val="20"/>
          <w:szCs w:val="20"/>
          <w:lang w:val="kk-KZ"/>
        </w:rPr>
      </w:pPr>
      <w:r>
        <w:rPr>
          <w:rFonts w:ascii="Arial" w:hAnsi="Arial" w:cs="Arial"/>
          <w:sz w:val="20"/>
          <w:szCs w:val="20"/>
          <w:lang w:val="kk-KZ"/>
        </w:rPr>
        <w:t>Пайдалануға енгізер немесе бөлшектерін ауыстырар алдында қазан суық және электрмен қамту көзінен ажыратылған болуы тиіс; газ беруді газ краны арқылы жабу қажет. 10.1-суретті қараңыз.</w:t>
      </w:r>
    </w:p>
    <w:p w:rsidR="001D6EDA" w:rsidRDefault="001D6EDA" w:rsidP="00D755EC">
      <w:pPr>
        <w:tabs>
          <w:tab w:val="left" w:pos="4962"/>
        </w:tabs>
        <w:spacing w:after="0" w:line="240" w:lineRule="auto"/>
        <w:rPr>
          <w:rFonts w:ascii="Arial" w:hAnsi="Arial" w:cs="Arial"/>
          <w:sz w:val="20"/>
          <w:szCs w:val="20"/>
          <w:lang w:val="kk-KZ"/>
        </w:rPr>
      </w:pPr>
      <w:r>
        <w:rPr>
          <w:rFonts w:ascii="Arial" w:hAnsi="Arial" w:cs="Arial"/>
          <w:sz w:val="20"/>
          <w:szCs w:val="20"/>
          <w:lang w:val="kk-KZ"/>
        </w:rPr>
        <w:lastRenderedPageBreak/>
        <w:t>10.1-параграфта берілген нұсқауларды аяқтағаннан кейін келесі әрекеттерді жасаңыз:</w:t>
      </w:r>
    </w:p>
    <w:p w:rsidR="00331209" w:rsidRDefault="00331209" w:rsidP="00331209">
      <w:pPr>
        <w:pStyle w:val="a6"/>
        <w:numPr>
          <w:ilvl w:val="0"/>
          <w:numId w:val="6"/>
        </w:numPr>
        <w:tabs>
          <w:tab w:val="left" w:pos="4962"/>
        </w:tabs>
        <w:spacing w:after="0" w:line="240" w:lineRule="auto"/>
        <w:ind w:left="142" w:hanging="142"/>
        <w:rPr>
          <w:rFonts w:ascii="Arial" w:hAnsi="Arial" w:cs="Arial"/>
          <w:sz w:val="20"/>
          <w:szCs w:val="20"/>
          <w:lang w:val="kk-KZ"/>
        </w:rPr>
      </w:pPr>
      <w:r>
        <w:rPr>
          <w:rFonts w:ascii="Arial" w:hAnsi="Arial" w:cs="Arial"/>
          <w:sz w:val="20"/>
          <w:szCs w:val="20"/>
          <w:lang w:val="kk-KZ"/>
        </w:rPr>
        <w:t>Қазанның астыңғы жағындағы екі бұрамасын бұрап алып, корпустың алдыңғы панелін алыңыз. Корпустың алдыңғы бөлігін көтеріңіз де ұстап тұрған қапсырмаларды босатыңыз. 8.1-суретті қараңыз.</w:t>
      </w:r>
    </w:p>
    <w:p w:rsidR="001D6EDA" w:rsidRDefault="00331209" w:rsidP="00331209">
      <w:pPr>
        <w:pStyle w:val="a6"/>
        <w:numPr>
          <w:ilvl w:val="0"/>
          <w:numId w:val="6"/>
        </w:numPr>
        <w:tabs>
          <w:tab w:val="left" w:pos="4962"/>
        </w:tabs>
        <w:spacing w:after="0" w:line="240" w:lineRule="auto"/>
        <w:ind w:left="142" w:hanging="142"/>
        <w:rPr>
          <w:rFonts w:ascii="Arial" w:hAnsi="Arial" w:cs="Arial"/>
          <w:sz w:val="20"/>
          <w:szCs w:val="20"/>
          <w:lang w:val="kk-KZ"/>
        </w:rPr>
      </w:pPr>
      <w:r>
        <w:rPr>
          <w:rFonts w:ascii="Arial" w:hAnsi="Arial" w:cs="Arial"/>
          <w:sz w:val="20"/>
          <w:szCs w:val="20"/>
          <w:lang w:val="kk-KZ"/>
        </w:rPr>
        <w:t>Екі бұраманы бұрап алып, корпустың ішкі панелін алыңыз. Корпустың ішкі панелін көтеріңіз де, ұстап тұрған қапсырмаларды босатыңыз. 10.2-суретті қараңыз</w:t>
      </w:r>
    </w:p>
    <w:p w:rsidR="00331209" w:rsidRDefault="00331209" w:rsidP="00331209">
      <w:pPr>
        <w:pStyle w:val="a6"/>
        <w:numPr>
          <w:ilvl w:val="0"/>
          <w:numId w:val="6"/>
        </w:numPr>
        <w:tabs>
          <w:tab w:val="left" w:pos="4962"/>
        </w:tabs>
        <w:spacing w:after="0" w:line="240" w:lineRule="auto"/>
        <w:ind w:left="142" w:hanging="142"/>
        <w:rPr>
          <w:rFonts w:ascii="Arial" w:hAnsi="Arial" w:cs="Arial"/>
          <w:sz w:val="20"/>
          <w:szCs w:val="20"/>
          <w:lang w:val="kk-KZ"/>
        </w:rPr>
      </w:pPr>
      <w:r>
        <w:rPr>
          <w:rFonts w:ascii="Arial" w:hAnsi="Arial" w:cs="Arial"/>
          <w:sz w:val="20"/>
          <w:szCs w:val="20"/>
          <w:lang w:val="kk-KZ"/>
        </w:rPr>
        <w:t>Астыңғы және үстіңгі жақтағы бұрамаларды бұрап алып, бүйірлік панелдер</w:t>
      </w:r>
      <w:r w:rsidR="00EC2A95">
        <w:rPr>
          <w:rFonts w:ascii="Arial" w:hAnsi="Arial" w:cs="Arial"/>
          <w:sz w:val="20"/>
          <w:szCs w:val="20"/>
          <w:lang w:val="kk-KZ"/>
        </w:rPr>
        <w:t>д</w:t>
      </w:r>
      <w:r>
        <w:rPr>
          <w:rFonts w:ascii="Arial" w:hAnsi="Arial" w:cs="Arial"/>
          <w:sz w:val="20"/>
          <w:szCs w:val="20"/>
          <w:lang w:val="kk-KZ"/>
        </w:rPr>
        <w:t xml:space="preserve">і алыңыз. </w:t>
      </w:r>
      <w:r w:rsidR="00EC2A95">
        <w:rPr>
          <w:rFonts w:ascii="Arial" w:hAnsi="Arial" w:cs="Arial"/>
          <w:sz w:val="20"/>
          <w:szCs w:val="20"/>
          <w:lang w:val="kk-KZ"/>
        </w:rPr>
        <w:t>Өзіңізге қарай жоғары тартып, панельді шешіңіз. 10.3</w:t>
      </w:r>
      <w:r>
        <w:rPr>
          <w:rFonts w:ascii="Arial" w:hAnsi="Arial" w:cs="Arial"/>
          <w:sz w:val="20"/>
          <w:szCs w:val="20"/>
          <w:lang w:val="kk-KZ"/>
        </w:rPr>
        <w:t>-суретті қараңыз</w:t>
      </w:r>
      <w:r w:rsidR="00EC2A95">
        <w:rPr>
          <w:rFonts w:ascii="Arial" w:hAnsi="Arial" w:cs="Arial"/>
          <w:sz w:val="20"/>
          <w:szCs w:val="20"/>
          <w:lang w:val="kk-KZ"/>
        </w:rPr>
        <w:t>.</w:t>
      </w:r>
    </w:p>
    <w:p w:rsidR="00EC2A95" w:rsidRPr="001D6EDA" w:rsidRDefault="00EC2A95" w:rsidP="00331209">
      <w:pPr>
        <w:pStyle w:val="a6"/>
        <w:numPr>
          <w:ilvl w:val="0"/>
          <w:numId w:val="6"/>
        </w:numPr>
        <w:tabs>
          <w:tab w:val="left" w:pos="4962"/>
        </w:tabs>
        <w:spacing w:after="0" w:line="240" w:lineRule="auto"/>
        <w:ind w:left="142" w:hanging="142"/>
        <w:rPr>
          <w:rFonts w:ascii="Arial" w:hAnsi="Arial" w:cs="Arial"/>
          <w:sz w:val="20"/>
          <w:szCs w:val="20"/>
          <w:lang w:val="kk-KZ"/>
        </w:rPr>
      </w:pPr>
      <w:r>
        <w:rPr>
          <w:rFonts w:ascii="Arial" w:hAnsi="Arial" w:cs="Arial"/>
          <w:sz w:val="20"/>
          <w:szCs w:val="20"/>
          <w:lang w:val="kk-KZ"/>
        </w:rPr>
        <w:t xml:space="preserve">Алты бұраманы бұрап алып, жану камерасының қақпағын алыңыз. 10.4-суретті қараңыз.  </w:t>
      </w:r>
    </w:p>
    <w:p w:rsidR="001D6EDA" w:rsidRDefault="001D6EDA" w:rsidP="00D755EC">
      <w:pPr>
        <w:tabs>
          <w:tab w:val="left" w:pos="4962"/>
        </w:tabs>
        <w:spacing w:after="0" w:line="240" w:lineRule="auto"/>
        <w:rPr>
          <w:rFonts w:ascii="Arial" w:hAnsi="Arial" w:cs="Arial"/>
          <w:sz w:val="20"/>
          <w:szCs w:val="20"/>
          <w:lang w:val="kk-KZ"/>
        </w:rPr>
      </w:pPr>
    </w:p>
    <w:p w:rsidR="009029AA" w:rsidRDefault="009029AA" w:rsidP="00D755EC">
      <w:pPr>
        <w:tabs>
          <w:tab w:val="left" w:pos="4962"/>
        </w:tabs>
        <w:spacing w:after="0" w:line="240" w:lineRule="auto"/>
        <w:rPr>
          <w:rFonts w:ascii="Arial" w:hAnsi="Arial" w:cs="Arial"/>
          <w:sz w:val="20"/>
          <w:szCs w:val="20"/>
          <w:lang w:val="kk-KZ"/>
        </w:rPr>
        <w:sectPr w:rsidR="009029AA" w:rsidSect="009029AA">
          <w:type w:val="continuous"/>
          <w:pgSz w:w="11906" w:h="16838"/>
          <w:pgMar w:top="1134" w:right="851" w:bottom="1134" w:left="851" w:header="709" w:footer="709" w:gutter="0"/>
          <w:cols w:num="2" w:space="284"/>
          <w:docGrid w:linePitch="360"/>
        </w:sectPr>
      </w:pPr>
    </w:p>
    <w:p w:rsidR="00D755EC" w:rsidRPr="00D755EC" w:rsidRDefault="00D755EC" w:rsidP="00D755EC">
      <w:pPr>
        <w:tabs>
          <w:tab w:val="left" w:pos="4962"/>
        </w:tabs>
        <w:spacing w:after="0" w:line="240" w:lineRule="auto"/>
        <w:rPr>
          <w:rFonts w:ascii="Arial" w:hAnsi="Arial" w:cs="Arial"/>
          <w:sz w:val="20"/>
          <w:szCs w:val="20"/>
          <w:lang w:val="kk-KZ"/>
        </w:rPr>
      </w:pPr>
      <w:r>
        <w:rPr>
          <w:rFonts w:ascii="Arial" w:hAnsi="Arial" w:cs="Arial"/>
          <w:sz w:val="20"/>
          <w:szCs w:val="20"/>
          <w:lang w:val="kk-KZ"/>
        </w:rPr>
        <w:lastRenderedPageBreak/>
        <w:t xml:space="preserve"> </w:t>
      </w:r>
    </w:p>
    <w:p w:rsidR="00D755EC" w:rsidRDefault="00D755EC" w:rsidP="00C23BB5">
      <w:pPr>
        <w:tabs>
          <w:tab w:val="left" w:pos="4962"/>
        </w:tabs>
        <w:rPr>
          <w:rFonts w:ascii="Arial" w:hAnsi="Arial" w:cs="Arial"/>
          <w:b/>
          <w:sz w:val="24"/>
          <w:szCs w:val="20"/>
          <w:lang w:val="kk-KZ"/>
        </w:rPr>
      </w:pPr>
    </w:p>
    <w:p w:rsidR="00C23BB5" w:rsidRPr="00265ADC" w:rsidRDefault="00607EB5" w:rsidP="00EC2A95">
      <w:pPr>
        <w:tabs>
          <w:tab w:val="left" w:pos="4962"/>
        </w:tabs>
        <w:jc w:val="center"/>
        <w:rPr>
          <w:rFonts w:ascii="Arial" w:hAnsi="Arial" w:cs="Arial"/>
          <w:b/>
          <w:sz w:val="24"/>
          <w:szCs w:val="20"/>
          <w:lang w:val="kk-KZ"/>
        </w:rPr>
      </w:pPr>
      <w:r>
        <w:rPr>
          <w:rFonts w:ascii="Arial" w:hAnsi="Arial" w:cs="Arial"/>
          <w:b/>
          <w:noProof/>
          <w:sz w:val="24"/>
          <w:szCs w:val="20"/>
        </w:rPr>
        <w:pict>
          <v:shape id="_x0000_s1143" type="#_x0000_t202" style="position:absolute;left:0;text-align:left;margin-left:405.75pt;margin-top:221.5pt;width:73.95pt;height:20.9pt;z-index:251789312;mso-width-relative:margin;mso-height-relative:margin" stroked="f">
            <v:textbox style="mso-next-textbox:#_x0000_s1143">
              <w:txbxContent>
                <w:p w:rsidR="005D62CC" w:rsidRPr="004D0184" w:rsidRDefault="005D62CC" w:rsidP="004D0184">
                  <w:pPr>
                    <w:spacing w:after="0" w:line="240" w:lineRule="auto"/>
                    <w:jc w:val="center"/>
                    <w:rPr>
                      <w:rFonts w:ascii="Arial" w:hAnsi="Arial" w:cs="Arial"/>
                      <w:sz w:val="16"/>
                      <w:szCs w:val="16"/>
                      <w:lang w:val="kk-KZ"/>
                    </w:rPr>
                  </w:pPr>
                  <w:r>
                    <w:rPr>
                      <w:rFonts w:ascii="Arial" w:hAnsi="Arial" w:cs="Arial"/>
                      <w:sz w:val="16"/>
                      <w:szCs w:val="16"/>
                      <w:lang w:val="kk-KZ"/>
                    </w:rPr>
                    <w:t>10.1-сурет</w:t>
                  </w:r>
                </w:p>
              </w:txbxContent>
            </v:textbox>
          </v:shape>
        </w:pict>
      </w:r>
      <w:r>
        <w:rPr>
          <w:rFonts w:ascii="Arial" w:hAnsi="Arial" w:cs="Arial"/>
          <w:b/>
          <w:noProof/>
          <w:sz w:val="24"/>
          <w:szCs w:val="20"/>
        </w:rPr>
        <w:pict>
          <v:shape id="_x0000_s1142" type="#_x0000_t202" style="position:absolute;left:0;text-align:left;margin-left:101.05pt;margin-top:210.2pt;width:91.2pt;height:27.4pt;z-index:251788288;mso-width-relative:margin;mso-height-relative:margin" stroked="f">
            <v:textbox style="mso-next-textbox:#_x0000_s1142">
              <w:txbxContent>
                <w:p w:rsidR="005D62CC" w:rsidRPr="004D0184" w:rsidRDefault="005D62CC" w:rsidP="004D0184">
                  <w:pPr>
                    <w:spacing w:after="0" w:line="240" w:lineRule="auto"/>
                    <w:jc w:val="center"/>
                    <w:rPr>
                      <w:rFonts w:ascii="Arial" w:hAnsi="Arial" w:cs="Arial"/>
                      <w:sz w:val="16"/>
                      <w:szCs w:val="16"/>
                      <w:lang w:val="kk-KZ"/>
                    </w:rPr>
                  </w:pPr>
                  <w:r>
                    <w:rPr>
                      <w:rFonts w:ascii="Arial" w:hAnsi="Arial" w:cs="Arial"/>
                      <w:sz w:val="16"/>
                      <w:szCs w:val="16"/>
                      <w:lang w:val="kk-KZ"/>
                    </w:rPr>
                    <w:t>Тығыздағыш төсемелер, 8 дана</w:t>
                  </w:r>
                </w:p>
              </w:txbxContent>
            </v:textbox>
          </v:shape>
        </w:pict>
      </w:r>
      <w:r>
        <w:rPr>
          <w:rFonts w:ascii="Arial" w:hAnsi="Arial" w:cs="Arial"/>
          <w:b/>
          <w:noProof/>
          <w:sz w:val="24"/>
          <w:szCs w:val="20"/>
        </w:rPr>
        <w:pict>
          <v:shape id="_x0000_s1141" type="#_x0000_t202" style="position:absolute;left:0;text-align:left;margin-left:420.55pt;margin-top:39.7pt;width:59.15pt;height:32.95pt;z-index:251787264;mso-width-relative:margin;mso-height-relative:margin" stroked="f">
            <v:textbox style="mso-next-textbox:#_x0000_s1141">
              <w:txbxContent>
                <w:p w:rsidR="005D62CC" w:rsidRPr="004D0184" w:rsidRDefault="005D62CC" w:rsidP="004D0184">
                  <w:pPr>
                    <w:spacing w:after="0" w:line="240" w:lineRule="auto"/>
                    <w:jc w:val="center"/>
                    <w:rPr>
                      <w:rFonts w:ascii="Arial" w:hAnsi="Arial" w:cs="Arial"/>
                      <w:sz w:val="16"/>
                      <w:szCs w:val="16"/>
                      <w:lang w:val="kk-KZ"/>
                    </w:rPr>
                  </w:pPr>
                </w:p>
              </w:txbxContent>
            </v:textbox>
          </v:shape>
        </w:pict>
      </w:r>
      <w:r>
        <w:rPr>
          <w:rFonts w:ascii="Arial" w:hAnsi="Arial" w:cs="Arial"/>
          <w:b/>
          <w:noProof/>
          <w:sz w:val="24"/>
          <w:szCs w:val="20"/>
        </w:rPr>
        <w:pict>
          <v:shape id="_x0000_s1140" type="#_x0000_t202" style="position:absolute;left:0;text-align:left;margin-left:402.9pt;margin-top:9.8pt;width:83.25pt;height:33.3pt;z-index:251786240;mso-width-relative:margin;mso-height-relative:margin" stroked="f">
            <v:textbox style="mso-next-textbox:#_x0000_s1140">
              <w:txbxContent>
                <w:p w:rsidR="005D62CC" w:rsidRPr="004D0184" w:rsidRDefault="005D62CC" w:rsidP="004D0184">
                  <w:pPr>
                    <w:spacing w:after="0" w:line="240" w:lineRule="auto"/>
                    <w:jc w:val="center"/>
                    <w:rPr>
                      <w:rFonts w:ascii="Arial" w:hAnsi="Arial" w:cs="Arial"/>
                      <w:sz w:val="16"/>
                      <w:szCs w:val="16"/>
                      <w:lang w:val="kk-KZ"/>
                    </w:rPr>
                  </w:pPr>
                  <w:r>
                    <w:rPr>
                      <w:rFonts w:ascii="Arial" w:hAnsi="Arial" w:cs="Arial"/>
                      <w:sz w:val="16"/>
                      <w:szCs w:val="16"/>
                      <w:lang w:val="kk-KZ"/>
                    </w:rPr>
                    <w:t>Жылыту жүйесінің кері құбыр желісі</w:t>
                  </w:r>
                </w:p>
              </w:txbxContent>
            </v:textbox>
          </v:shape>
        </w:pict>
      </w:r>
      <w:r>
        <w:rPr>
          <w:rFonts w:ascii="Arial" w:hAnsi="Arial" w:cs="Arial"/>
          <w:b/>
          <w:noProof/>
          <w:sz w:val="24"/>
          <w:szCs w:val="20"/>
        </w:rPr>
        <w:pict>
          <v:shape id="_x0000_s1139" type="#_x0000_t202" style="position:absolute;left:0;text-align:left;margin-left:307.7pt;margin-top:13pt;width:73.95pt;height:26.7pt;z-index:251785216;mso-width-relative:margin;mso-height-relative:margin" stroked="f">
            <v:textbox style="mso-next-textbox:#_x0000_s1139">
              <w:txbxContent>
                <w:p w:rsidR="005D62CC" w:rsidRPr="004D0184" w:rsidRDefault="005D62CC" w:rsidP="004D0184">
                  <w:pPr>
                    <w:spacing w:after="0" w:line="240" w:lineRule="auto"/>
                    <w:jc w:val="center"/>
                    <w:rPr>
                      <w:rFonts w:ascii="Arial" w:hAnsi="Arial" w:cs="Arial"/>
                      <w:sz w:val="16"/>
                      <w:szCs w:val="16"/>
                      <w:lang w:val="kk-KZ"/>
                    </w:rPr>
                  </w:pPr>
                  <w:r>
                    <w:rPr>
                      <w:rFonts w:ascii="Arial" w:hAnsi="Arial" w:cs="Arial"/>
                      <w:sz w:val="16"/>
                      <w:szCs w:val="16"/>
                      <w:lang w:val="kk-KZ"/>
                    </w:rPr>
                    <w:t>Суық су кіру</w:t>
                  </w:r>
                </w:p>
              </w:txbxContent>
            </v:textbox>
          </v:shape>
        </w:pict>
      </w:r>
      <w:r>
        <w:rPr>
          <w:rFonts w:ascii="Arial" w:hAnsi="Arial" w:cs="Arial"/>
          <w:b/>
          <w:noProof/>
          <w:sz w:val="24"/>
          <w:szCs w:val="20"/>
        </w:rPr>
        <w:pict>
          <v:shape id="_x0000_s1138" type="#_x0000_t202" style="position:absolute;left:0;text-align:left;margin-left:39.05pt;margin-top:13pt;width:117.75pt;height:26.7pt;z-index:251784192;mso-width-relative:margin;mso-height-relative:margin" stroked="f">
            <v:textbox style="mso-next-textbox:#_x0000_s1138">
              <w:txbxContent>
                <w:p w:rsidR="005D62CC" w:rsidRPr="004D0184" w:rsidRDefault="005D62CC" w:rsidP="004D0184">
                  <w:pPr>
                    <w:spacing w:after="0" w:line="240" w:lineRule="auto"/>
                    <w:jc w:val="center"/>
                    <w:rPr>
                      <w:rFonts w:ascii="Arial" w:hAnsi="Arial" w:cs="Arial"/>
                      <w:sz w:val="16"/>
                      <w:szCs w:val="16"/>
                      <w:lang w:val="kk-KZ"/>
                    </w:rPr>
                  </w:pPr>
                  <w:r>
                    <w:rPr>
                      <w:rFonts w:ascii="Arial" w:hAnsi="Arial" w:cs="Arial"/>
                      <w:sz w:val="16"/>
                      <w:szCs w:val="16"/>
                      <w:lang w:val="kk-KZ"/>
                    </w:rPr>
                    <w:t>Жылыту жүйесінің беру құбыры</w:t>
                  </w:r>
                </w:p>
              </w:txbxContent>
            </v:textbox>
          </v:shape>
        </w:pict>
      </w:r>
      <w:r w:rsidRPr="00607EB5">
        <w:rPr>
          <w:rFonts w:ascii="Arial" w:hAnsi="Arial" w:cs="Arial"/>
          <w:noProof/>
          <w:sz w:val="20"/>
          <w:szCs w:val="20"/>
        </w:rPr>
        <w:pict>
          <v:shape id="_x0000_s1137" type="#_x0000_t202" style="position:absolute;left:0;text-align:left;margin-left:163pt;margin-top:13pt;width:73.95pt;height:20.9pt;z-index:251783168;mso-width-relative:margin;mso-height-relative:margin" stroked="f">
            <v:textbox style="mso-next-textbox:#_x0000_s1137">
              <w:txbxContent>
                <w:p w:rsidR="005D62CC" w:rsidRPr="004D0184" w:rsidRDefault="005D62CC" w:rsidP="004D0184">
                  <w:pPr>
                    <w:spacing w:after="0" w:line="240" w:lineRule="auto"/>
                    <w:jc w:val="center"/>
                    <w:rPr>
                      <w:rFonts w:ascii="Arial" w:hAnsi="Arial" w:cs="Arial"/>
                      <w:sz w:val="16"/>
                      <w:szCs w:val="16"/>
                      <w:lang w:val="kk-KZ"/>
                    </w:rPr>
                  </w:pPr>
                  <w:r>
                    <w:rPr>
                      <w:rFonts w:ascii="Arial" w:hAnsi="Arial" w:cs="Arial"/>
                      <w:sz w:val="16"/>
                      <w:szCs w:val="16"/>
                      <w:lang w:val="kk-KZ"/>
                    </w:rPr>
                    <w:t>ЫСҚ шығысы</w:t>
                  </w:r>
                </w:p>
              </w:txbxContent>
            </v:textbox>
          </v:shape>
        </w:pict>
      </w:r>
      <w:r w:rsidR="00C23BB5">
        <w:rPr>
          <w:rFonts w:ascii="Arial" w:hAnsi="Arial" w:cs="Arial"/>
          <w:b/>
          <w:noProof/>
          <w:sz w:val="24"/>
          <w:szCs w:val="20"/>
        </w:rPr>
        <w:drawing>
          <wp:inline distT="0" distB="0" distL="0" distR="0">
            <wp:extent cx="6055746" cy="3161221"/>
            <wp:effectExtent l="19050" t="0" r="2154" b="0"/>
            <wp:docPr id="5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6066261" cy="3166710"/>
                    </a:xfrm>
                    <a:prstGeom prst="rect">
                      <a:avLst/>
                    </a:prstGeom>
                    <a:noFill/>
                    <a:ln w="9525">
                      <a:noFill/>
                      <a:miter lim="800000"/>
                      <a:headEnd/>
                      <a:tailEnd/>
                    </a:ln>
                  </pic:spPr>
                </pic:pic>
              </a:graphicData>
            </a:graphic>
          </wp:inline>
        </w:drawing>
      </w:r>
    </w:p>
    <w:p w:rsidR="00C23BB5" w:rsidRDefault="00C23BB5" w:rsidP="00316439">
      <w:pPr>
        <w:tabs>
          <w:tab w:val="left" w:pos="3750"/>
        </w:tabs>
        <w:spacing w:after="0" w:line="240" w:lineRule="auto"/>
        <w:rPr>
          <w:rFonts w:ascii="Arial" w:hAnsi="Arial" w:cs="Arial"/>
          <w:b/>
          <w:sz w:val="24"/>
          <w:szCs w:val="20"/>
          <w:lang w:val="kk-KZ"/>
        </w:rPr>
      </w:pPr>
      <w:r>
        <w:rPr>
          <w:rFonts w:ascii="Arial" w:hAnsi="Arial" w:cs="Arial"/>
          <w:b/>
          <w:sz w:val="24"/>
          <w:szCs w:val="20"/>
          <w:lang w:val="kk-KZ"/>
        </w:rPr>
        <w:lastRenderedPageBreak/>
        <w:t>10 Техникалық қызмет көрсету</w:t>
      </w:r>
    </w:p>
    <w:p w:rsidR="00C23BB5" w:rsidRDefault="00C23BB5" w:rsidP="00316439">
      <w:pPr>
        <w:tabs>
          <w:tab w:val="left" w:pos="3750"/>
        </w:tabs>
        <w:spacing w:after="0" w:line="240" w:lineRule="auto"/>
        <w:rPr>
          <w:rFonts w:ascii="Arial" w:hAnsi="Arial" w:cs="Arial"/>
          <w:b/>
          <w:sz w:val="24"/>
          <w:szCs w:val="20"/>
          <w:lang w:val="kk-KZ"/>
        </w:rPr>
      </w:pPr>
    </w:p>
    <w:p w:rsidR="00C23BB5" w:rsidRDefault="00C23BB5" w:rsidP="00316439">
      <w:pPr>
        <w:tabs>
          <w:tab w:val="left" w:pos="3750"/>
        </w:tabs>
        <w:spacing w:after="0" w:line="240" w:lineRule="auto"/>
        <w:rPr>
          <w:rFonts w:ascii="Arial" w:hAnsi="Arial" w:cs="Arial"/>
          <w:lang w:val="kk-KZ"/>
        </w:rPr>
        <w:sectPr w:rsidR="00C23BB5" w:rsidSect="00316439">
          <w:type w:val="continuous"/>
          <w:pgSz w:w="11906" w:h="16838"/>
          <w:pgMar w:top="1134" w:right="851" w:bottom="1134" w:left="851" w:header="709" w:footer="709" w:gutter="0"/>
          <w:cols w:space="284"/>
          <w:docGrid w:linePitch="360"/>
        </w:sectPr>
      </w:pPr>
    </w:p>
    <w:p w:rsidR="00C23BB5" w:rsidRDefault="00C23BB5" w:rsidP="00316439">
      <w:pPr>
        <w:tabs>
          <w:tab w:val="left" w:pos="3750"/>
        </w:tabs>
        <w:spacing w:after="0" w:line="240" w:lineRule="auto"/>
        <w:rPr>
          <w:rFonts w:ascii="Arial" w:hAnsi="Arial" w:cs="Arial"/>
          <w:lang w:val="kk-KZ"/>
        </w:rPr>
      </w:pPr>
      <w:r>
        <w:rPr>
          <w:rFonts w:ascii="Arial" w:hAnsi="Arial" w:cs="Arial"/>
          <w:b/>
          <w:noProof/>
          <w:sz w:val="20"/>
          <w:szCs w:val="20"/>
        </w:rPr>
        <w:lastRenderedPageBreak/>
        <w:drawing>
          <wp:inline distT="0" distB="0" distL="0" distR="0">
            <wp:extent cx="2962275" cy="4314825"/>
            <wp:effectExtent l="19050" t="0" r="9525" b="0"/>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2962275" cy="4314825"/>
                    </a:xfrm>
                    <a:prstGeom prst="rect">
                      <a:avLst/>
                    </a:prstGeom>
                    <a:noFill/>
                    <a:ln w="9525">
                      <a:noFill/>
                      <a:miter lim="800000"/>
                      <a:headEnd/>
                      <a:tailEnd/>
                    </a:ln>
                  </pic:spPr>
                </pic:pic>
              </a:graphicData>
            </a:graphic>
          </wp:inline>
        </w:drawing>
      </w:r>
    </w:p>
    <w:p w:rsidR="005021B3" w:rsidRDefault="005021B3" w:rsidP="005021B3">
      <w:pPr>
        <w:tabs>
          <w:tab w:val="left" w:pos="3750"/>
        </w:tabs>
        <w:spacing w:after="0" w:line="240" w:lineRule="auto"/>
        <w:jc w:val="right"/>
        <w:rPr>
          <w:rFonts w:ascii="Arial" w:hAnsi="Arial" w:cs="Arial"/>
          <w:b/>
          <w:sz w:val="20"/>
          <w:szCs w:val="20"/>
          <w:lang w:val="kk-KZ"/>
        </w:rPr>
      </w:pPr>
      <w:r>
        <w:rPr>
          <w:rFonts w:ascii="Arial" w:hAnsi="Arial" w:cs="Arial"/>
          <w:b/>
          <w:sz w:val="20"/>
          <w:szCs w:val="20"/>
          <w:lang w:val="kk-KZ"/>
        </w:rPr>
        <w:t>10.2-сурет</w:t>
      </w:r>
    </w:p>
    <w:p w:rsidR="005021B3" w:rsidRDefault="005021B3" w:rsidP="00316439">
      <w:pPr>
        <w:tabs>
          <w:tab w:val="left" w:pos="3750"/>
        </w:tabs>
        <w:spacing w:after="0" w:line="240" w:lineRule="auto"/>
        <w:rPr>
          <w:rFonts w:ascii="Arial" w:hAnsi="Arial" w:cs="Arial"/>
          <w:lang w:val="kk-KZ"/>
        </w:rPr>
      </w:pPr>
    </w:p>
    <w:p w:rsidR="00C23BB5" w:rsidRDefault="00607EB5" w:rsidP="00316439">
      <w:pPr>
        <w:tabs>
          <w:tab w:val="left" w:pos="3750"/>
        </w:tabs>
        <w:spacing w:after="0" w:line="240" w:lineRule="auto"/>
        <w:rPr>
          <w:rFonts w:ascii="Arial" w:hAnsi="Arial" w:cs="Arial"/>
          <w:lang w:val="kk-KZ"/>
        </w:rPr>
      </w:pPr>
      <w:r w:rsidRPr="00607EB5">
        <w:rPr>
          <w:rFonts w:ascii="Arial" w:hAnsi="Arial" w:cs="Arial"/>
          <w:b/>
          <w:noProof/>
          <w:sz w:val="20"/>
          <w:szCs w:val="20"/>
        </w:rPr>
        <w:pict>
          <v:shape id="_x0000_s1046" type="#_x0000_t202" style="position:absolute;margin-left:96.15pt;margin-top:231.45pt;width:159pt;height:40.5pt;z-index:251689984;mso-width-relative:margin;mso-height-relative:margin" stroked="f">
            <v:textbox>
              <w:txbxContent>
                <w:p w:rsidR="005D62CC" w:rsidRPr="00316439" w:rsidRDefault="005D62CC" w:rsidP="005021B3">
                  <w:pPr>
                    <w:jc w:val="center"/>
                    <w:rPr>
                      <w:rFonts w:ascii="Arial" w:hAnsi="Arial" w:cs="Arial"/>
                      <w:lang w:val="kk-KZ"/>
                    </w:rPr>
                  </w:pPr>
                  <w:r>
                    <w:rPr>
                      <w:rFonts w:ascii="Arial" w:hAnsi="Arial" w:cs="Arial"/>
                      <w:lang w:val="kk-KZ"/>
                    </w:rPr>
                    <w:t>ҰСТАП ТҰРАТЫН ҚАПСЫРМАЛАР (4 ДАНА)</w:t>
                  </w:r>
                </w:p>
              </w:txbxContent>
            </v:textbox>
          </v:shape>
        </w:pict>
      </w:r>
      <w:r w:rsidR="00C23BB5">
        <w:rPr>
          <w:rFonts w:ascii="Arial" w:hAnsi="Arial" w:cs="Arial"/>
          <w:b/>
          <w:noProof/>
          <w:sz w:val="20"/>
          <w:szCs w:val="20"/>
        </w:rPr>
        <w:drawing>
          <wp:inline distT="0" distB="0" distL="0" distR="0">
            <wp:extent cx="3076575" cy="3685034"/>
            <wp:effectExtent l="19050" t="0" r="9525" b="0"/>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3077065" cy="3685621"/>
                    </a:xfrm>
                    <a:prstGeom prst="rect">
                      <a:avLst/>
                    </a:prstGeom>
                    <a:noFill/>
                    <a:ln w="9525">
                      <a:noFill/>
                      <a:miter lim="800000"/>
                      <a:headEnd/>
                      <a:tailEnd/>
                    </a:ln>
                  </pic:spPr>
                </pic:pic>
              </a:graphicData>
            </a:graphic>
          </wp:inline>
        </w:drawing>
      </w:r>
    </w:p>
    <w:p w:rsidR="005021B3" w:rsidRDefault="005021B3" w:rsidP="005021B3">
      <w:pPr>
        <w:tabs>
          <w:tab w:val="left" w:pos="3750"/>
        </w:tabs>
        <w:spacing w:after="0" w:line="240" w:lineRule="auto"/>
        <w:jc w:val="center"/>
        <w:rPr>
          <w:rFonts w:ascii="Arial" w:hAnsi="Arial" w:cs="Arial"/>
          <w:b/>
          <w:sz w:val="20"/>
          <w:szCs w:val="20"/>
          <w:lang w:val="kk-KZ"/>
        </w:rPr>
      </w:pPr>
    </w:p>
    <w:p w:rsidR="005021B3" w:rsidRDefault="005021B3" w:rsidP="005021B3">
      <w:pPr>
        <w:tabs>
          <w:tab w:val="left" w:pos="3750"/>
        </w:tabs>
        <w:spacing w:after="0" w:line="240" w:lineRule="auto"/>
        <w:jc w:val="right"/>
        <w:rPr>
          <w:rFonts w:ascii="Arial" w:hAnsi="Arial" w:cs="Arial"/>
          <w:b/>
          <w:sz w:val="20"/>
          <w:szCs w:val="20"/>
          <w:lang w:val="kk-KZ"/>
        </w:rPr>
      </w:pPr>
      <w:r>
        <w:rPr>
          <w:rFonts w:ascii="Arial" w:hAnsi="Arial" w:cs="Arial"/>
          <w:b/>
          <w:sz w:val="20"/>
          <w:szCs w:val="20"/>
          <w:lang w:val="kk-KZ"/>
        </w:rPr>
        <w:t>10.3-сурет</w:t>
      </w:r>
    </w:p>
    <w:p w:rsidR="005021B3" w:rsidRDefault="005021B3" w:rsidP="005021B3">
      <w:pPr>
        <w:tabs>
          <w:tab w:val="left" w:pos="3750"/>
        </w:tabs>
        <w:spacing w:after="0" w:line="240" w:lineRule="auto"/>
        <w:jc w:val="center"/>
        <w:rPr>
          <w:rFonts w:ascii="Arial" w:hAnsi="Arial" w:cs="Arial"/>
          <w:b/>
          <w:sz w:val="20"/>
          <w:szCs w:val="20"/>
          <w:lang w:val="kk-KZ"/>
        </w:rPr>
      </w:pPr>
    </w:p>
    <w:p w:rsidR="005021B3" w:rsidRDefault="005021B3" w:rsidP="005021B3">
      <w:pPr>
        <w:tabs>
          <w:tab w:val="left" w:pos="3750"/>
        </w:tabs>
        <w:spacing w:after="0" w:line="240" w:lineRule="auto"/>
        <w:jc w:val="center"/>
        <w:rPr>
          <w:rFonts w:ascii="Arial" w:hAnsi="Arial" w:cs="Arial"/>
          <w:b/>
          <w:sz w:val="20"/>
          <w:szCs w:val="20"/>
          <w:lang w:val="kk-KZ"/>
        </w:rPr>
      </w:pPr>
    </w:p>
    <w:p w:rsidR="005021B3" w:rsidRDefault="005021B3" w:rsidP="005021B3">
      <w:pPr>
        <w:tabs>
          <w:tab w:val="left" w:pos="3750"/>
        </w:tabs>
        <w:spacing w:after="0" w:line="240" w:lineRule="auto"/>
        <w:jc w:val="center"/>
        <w:rPr>
          <w:rFonts w:ascii="Arial" w:hAnsi="Arial" w:cs="Arial"/>
          <w:b/>
          <w:sz w:val="20"/>
          <w:szCs w:val="20"/>
          <w:lang w:val="kk-KZ"/>
        </w:rPr>
      </w:pPr>
      <w:r>
        <w:rPr>
          <w:rFonts w:ascii="Arial" w:hAnsi="Arial" w:cs="Arial"/>
          <w:b/>
          <w:sz w:val="20"/>
          <w:szCs w:val="20"/>
          <w:lang w:val="kk-KZ"/>
        </w:rPr>
        <w:lastRenderedPageBreak/>
        <w:t>БЕКІТКІШ БҰРАМАЛАР</w:t>
      </w:r>
    </w:p>
    <w:p w:rsidR="005021B3" w:rsidRDefault="005021B3" w:rsidP="00316439">
      <w:pPr>
        <w:tabs>
          <w:tab w:val="left" w:pos="3750"/>
        </w:tabs>
        <w:spacing w:after="0" w:line="240" w:lineRule="auto"/>
        <w:rPr>
          <w:rFonts w:ascii="Arial" w:hAnsi="Arial" w:cs="Arial"/>
          <w:lang w:val="kk-KZ"/>
        </w:rPr>
      </w:pPr>
      <w:r>
        <w:rPr>
          <w:rFonts w:ascii="Arial" w:hAnsi="Arial" w:cs="Arial"/>
          <w:b/>
          <w:noProof/>
          <w:sz w:val="20"/>
          <w:szCs w:val="20"/>
        </w:rPr>
        <w:drawing>
          <wp:inline distT="0" distB="0" distL="0" distR="0">
            <wp:extent cx="3149600" cy="2546296"/>
            <wp:effectExtent l="19050" t="0" r="0" b="0"/>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3149600" cy="2546296"/>
                    </a:xfrm>
                    <a:prstGeom prst="rect">
                      <a:avLst/>
                    </a:prstGeom>
                    <a:noFill/>
                    <a:ln w="9525">
                      <a:noFill/>
                      <a:miter lim="800000"/>
                      <a:headEnd/>
                      <a:tailEnd/>
                    </a:ln>
                  </pic:spPr>
                </pic:pic>
              </a:graphicData>
            </a:graphic>
          </wp:inline>
        </w:drawing>
      </w:r>
    </w:p>
    <w:p w:rsidR="005021B3" w:rsidRDefault="005021B3" w:rsidP="005021B3">
      <w:pPr>
        <w:tabs>
          <w:tab w:val="left" w:pos="3750"/>
        </w:tabs>
        <w:spacing w:after="0" w:line="240" w:lineRule="auto"/>
        <w:jc w:val="right"/>
        <w:rPr>
          <w:rFonts w:ascii="Arial" w:hAnsi="Arial" w:cs="Arial"/>
          <w:b/>
          <w:sz w:val="20"/>
          <w:szCs w:val="20"/>
          <w:lang w:val="kk-KZ"/>
        </w:rPr>
      </w:pPr>
      <w:r>
        <w:rPr>
          <w:rFonts w:ascii="Arial" w:hAnsi="Arial" w:cs="Arial"/>
          <w:b/>
          <w:sz w:val="20"/>
          <w:szCs w:val="20"/>
          <w:lang w:val="kk-KZ"/>
        </w:rPr>
        <w:t>10.4-сурет</w:t>
      </w:r>
    </w:p>
    <w:p w:rsidR="005021B3" w:rsidRDefault="005021B3" w:rsidP="005021B3">
      <w:pPr>
        <w:tabs>
          <w:tab w:val="left" w:pos="3750"/>
        </w:tabs>
        <w:spacing w:after="0" w:line="240" w:lineRule="auto"/>
        <w:jc w:val="right"/>
        <w:rPr>
          <w:rFonts w:ascii="Arial" w:hAnsi="Arial" w:cs="Arial"/>
          <w:lang w:val="kk-KZ"/>
        </w:rPr>
      </w:pPr>
    </w:p>
    <w:p w:rsidR="005021B3" w:rsidRPr="00C23BB5" w:rsidRDefault="005021B3" w:rsidP="00316439">
      <w:pPr>
        <w:tabs>
          <w:tab w:val="left" w:pos="3750"/>
        </w:tabs>
        <w:spacing w:after="0" w:line="240" w:lineRule="auto"/>
        <w:rPr>
          <w:rFonts w:ascii="Arial" w:hAnsi="Arial" w:cs="Arial"/>
          <w:lang w:val="kk-KZ"/>
        </w:rPr>
      </w:pPr>
      <w:r w:rsidRPr="005021B3">
        <w:rPr>
          <w:rFonts w:ascii="Arial" w:hAnsi="Arial" w:cs="Arial"/>
          <w:noProof/>
        </w:rPr>
        <w:drawing>
          <wp:inline distT="0" distB="0" distL="0" distR="0">
            <wp:extent cx="3149600" cy="2369087"/>
            <wp:effectExtent l="19050" t="0" r="0" b="0"/>
            <wp:docPr id="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3149600" cy="2369087"/>
                    </a:xfrm>
                    <a:prstGeom prst="rect">
                      <a:avLst/>
                    </a:prstGeom>
                    <a:noFill/>
                    <a:ln w="9525">
                      <a:noFill/>
                      <a:miter lim="800000"/>
                      <a:headEnd/>
                      <a:tailEnd/>
                    </a:ln>
                  </pic:spPr>
                </pic:pic>
              </a:graphicData>
            </a:graphic>
          </wp:inline>
        </w:drawing>
      </w:r>
    </w:p>
    <w:p w:rsidR="00C23BB5" w:rsidRPr="00C23BB5" w:rsidRDefault="00C23BB5" w:rsidP="00316439">
      <w:pPr>
        <w:tabs>
          <w:tab w:val="left" w:pos="3750"/>
        </w:tabs>
        <w:spacing w:after="0" w:line="240" w:lineRule="auto"/>
        <w:rPr>
          <w:rFonts w:ascii="Arial" w:hAnsi="Arial" w:cs="Arial"/>
          <w:lang w:val="kk-KZ"/>
        </w:rPr>
      </w:pPr>
    </w:p>
    <w:p w:rsidR="005021B3" w:rsidRDefault="005021B3" w:rsidP="005021B3">
      <w:pPr>
        <w:tabs>
          <w:tab w:val="left" w:pos="3750"/>
        </w:tabs>
        <w:spacing w:after="0" w:line="240" w:lineRule="auto"/>
        <w:jc w:val="right"/>
        <w:rPr>
          <w:rFonts w:ascii="Arial" w:hAnsi="Arial" w:cs="Arial"/>
          <w:b/>
          <w:sz w:val="20"/>
          <w:szCs w:val="20"/>
          <w:lang w:val="kk-KZ"/>
        </w:rPr>
      </w:pPr>
      <w:r>
        <w:rPr>
          <w:rFonts w:ascii="Arial" w:hAnsi="Arial" w:cs="Arial"/>
          <w:b/>
          <w:sz w:val="20"/>
          <w:szCs w:val="20"/>
          <w:lang w:val="kk-KZ"/>
        </w:rPr>
        <w:t>10.5-сурет</w:t>
      </w:r>
    </w:p>
    <w:p w:rsidR="005021B3" w:rsidRDefault="005021B3" w:rsidP="005021B3">
      <w:pPr>
        <w:tabs>
          <w:tab w:val="left" w:pos="3750"/>
        </w:tabs>
        <w:spacing w:after="0" w:line="240" w:lineRule="auto"/>
        <w:jc w:val="right"/>
        <w:rPr>
          <w:rFonts w:ascii="Arial" w:hAnsi="Arial" w:cs="Arial"/>
          <w:b/>
          <w:sz w:val="20"/>
          <w:szCs w:val="20"/>
          <w:lang w:val="kk-KZ"/>
        </w:rPr>
      </w:pPr>
    </w:p>
    <w:p w:rsidR="005021B3" w:rsidRDefault="005021B3" w:rsidP="005021B3">
      <w:pPr>
        <w:tabs>
          <w:tab w:val="left" w:pos="3750"/>
        </w:tabs>
        <w:spacing w:after="0" w:line="240" w:lineRule="auto"/>
        <w:rPr>
          <w:rFonts w:ascii="Arial" w:hAnsi="Arial" w:cs="Arial"/>
          <w:b/>
          <w:sz w:val="20"/>
          <w:szCs w:val="20"/>
          <w:lang w:val="kk-KZ"/>
        </w:rPr>
      </w:pPr>
    </w:p>
    <w:p w:rsidR="005021B3" w:rsidRPr="00316439" w:rsidRDefault="005021B3" w:rsidP="005021B3">
      <w:pPr>
        <w:tabs>
          <w:tab w:val="left" w:pos="3750"/>
        </w:tabs>
        <w:spacing w:after="0" w:line="240" w:lineRule="auto"/>
        <w:rPr>
          <w:rFonts w:ascii="Arial" w:hAnsi="Arial" w:cs="Arial"/>
          <w:b/>
          <w:sz w:val="20"/>
          <w:szCs w:val="20"/>
          <w:lang w:val="kk-KZ"/>
        </w:rPr>
      </w:pPr>
      <w:r w:rsidRPr="00316439">
        <w:rPr>
          <w:rFonts w:ascii="Arial" w:hAnsi="Arial" w:cs="Arial"/>
          <w:b/>
          <w:sz w:val="20"/>
          <w:szCs w:val="20"/>
          <w:lang w:val="kk-KZ"/>
        </w:rPr>
        <w:t>10.3 Желдеткішті алу</w:t>
      </w:r>
    </w:p>
    <w:p w:rsidR="005021B3" w:rsidRDefault="005021B3"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Электр қосылысы мен пневматикалық реленің қосу құбырларын желдеткіштен ажыратыңыз, желдеткішті бекітетін бұраманы бұрап алыңыз және оны корпусынан алып шығыңыз. 10.5-суретті қараңыз.</w:t>
      </w:r>
    </w:p>
    <w:p w:rsidR="005D3ACD" w:rsidRDefault="005D3ACD" w:rsidP="005021B3">
      <w:pPr>
        <w:tabs>
          <w:tab w:val="left" w:pos="3750"/>
        </w:tabs>
        <w:spacing w:after="0" w:line="240" w:lineRule="auto"/>
        <w:rPr>
          <w:rFonts w:ascii="Arial" w:hAnsi="Arial" w:cs="Arial"/>
          <w:sz w:val="20"/>
          <w:szCs w:val="20"/>
          <w:lang w:val="kk-KZ"/>
        </w:rPr>
      </w:pPr>
    </w:p>
    <w:p w:rsidR="005D3ACD" w:rsidRDefault="005D3ACD" w:rsidP="005021B3">
      <w:pPr>
        <w:tabs>
          <w:tab w:val="left" w:pos="3750"/>
        </w:tabs>
        <w:spacing w:after="0" w:line="240" w:lineRule="auto"/>
        <w:rPr>
          <w:rFonts w:ascii="Arial" w:hAnsi="Arial" w:cs="Arial"/>
          <w:sz w:val="20"/>
          <w:szCs w:val="20"/>
          <w:lang w:val="kk-KZ"/>
        </w:rPr>
      </w:pPr>
    </w:p>
    <w:p w:rsidR="005D3ACD" w:rsidRDefault="005D3ACD" w:rsidP="005021B3">
      <w:pPr>
        <w:tabs>
          <w:tab w:val="left" w:pos="3750"/>
        </w:tabs>
        <w:spacing w:after="0" w:line="240" w:lineRule="auto"/>
        <w:rPr>
          <w:rFonts w:ascii="Arial" w:hAnsi="Arial" w:cs="Arial"/>
          <w:sz w:val="20"/>
          <w:szCs w:val="20"/>
          <w:lang w:val="kk-KZ"/>
        </w:rPr>
      </w:pPr>
    </w:p>
    <w:p w:rsidR="005D3ACD" w:rsidRDefault="005D3ACD" w:rsidP="005021B3">
      <w:pPr>
        <w:tabs>
          <w:tab w:val="left" w:pos="3750"/>
        </w:tabs>
        <w:spacing w:after="0" w:line="240" w:lineRule="auto"/>
        <w:rPr>
          <w:rFonts w:ascii="Arial" w:hAnsi="Arial" w:cs="Arial"/>
          <w:sz w:val="20"/>
          <w:szCs w:val="20"/>
          <w:lang w:val="kk-KZ"/>
        </w:rPr>
      </w:pPr>
    </w:p>
    <w:p w:rsidR="005D3ACD" w:rsidRDefault="005D3ACD" w:rsidP="005021B3">
      <w:pPr>
        <w:tabs>
          <w:tab w:val="left" w:pos="3750"/>
        </w:tabs>
        <w:spacing w:after="0" w:line="240" w:lineRule="auto"/>
        <w:rPr>
          <w:rFonts w:ascii="Arial" w:hAnsi="Arial" w:cs="Arial"/>
          <w:sz w:val="20"/>
          <w:szCs w:val="20"/>
          <w:lang w:val="kk-KZ"/>
        </w:rPr>
      </w:pPr>
    </w:p>
    <w:p w:rsidR="005D3ACD" w:rsidRDefault="005D3ACD" w:rsidP="005021B3">
      <w:pPr>
        <w:tabs>
          <w:tab w:val="left" w:pos="3750"/>
        </w:tabs>
        <w:spacing w:after="0" w:line="240" w:lineRule="auto"/>
        <w:rPr>
          <w:rFonts w:ascii="Arial" w:hAnsi="Arial" w:cs="Arial"/>
          <w:sz w:val="20"/>
          <w:szCs w:val="20"/>
          <w:lang w:val="kk-KZ"/>
        </w:rPr>
      </w:pPr>
    </w:p>
    <w:p w:rsidR="005D3ACD" w:rsidRDefault="005D3ACD" w:rsidP="005021B3">
      <w:pPr>
        <w:tabs>
          <w:tab w:val="left" w:pos="3750"/>
        </w:tabs>
        <w:spacing w:after="0" w:line="240" w:lineRule="auto"/>
        <w:rPr>
          <w:rFonts w:ascii="Arial" w:hAnsi="Arial" w:cs="Arial"/>
          <w:sz w:val="20"/>
          <w:szCs w:val="20"/>
          <w:lang w:val="kk-KZ"/>
        </w:rPr>
      </w:pPr>
    </w:p>
    <w:p w:rsidR="005D3ACD" w:rsidRDefault="005D3ACD" w:rsidP="005021B3">
      <w:pPr>
        <w:tabs>
          <w:tab w:val="left" w:pos="3750"/>
        </w:tabs>
        <w:spacing w:after="0" w:line="240" w:lineRule="auto"/>
        <w:rPr>
          <w:rFonts w:ascii="Arial" w:hAnsi="Arial" w:cs="Arial"/>
          <w:sz w:val="20"/>
          <w:szCs w:val="20"/>
          <w:lang w:val="kk-KZ"/>
        </w:rPr>
      </w:pPr>
    </w:p>
    <w:p w:rsidR="005D3ACD" w:rsidRDefault="005D3ACD" w:rsidP="005021B3">
      <w:pPr>
        <w:tabs>
          <w:tab w:val="left" w:pos="3750"/>
        </w:tabs>
        <w:spacing w:after="0" w:line="240" w:lineRule="auto"/>
        <w:rPr>
          <w:rFonts w:ascii="Arial" w:hAnsi="Arial" w:cs="Arial"/>
          <w:sz w:val="20"/>
          <w:szCs w:val="20"/>
          <w:lang w:val="kk-KZ"/>
        </w:rPr>
      </w:pPr>
    </w:p>
    <w:p w:rsidR="005D3ACD" w:rsidRDefault="005D3ACD" w:rsidP="005021B3">
      <w:pPr>
        <w:tabs>
          <w:tab w:val="left" w:pos="3750"/>
        </w:tabs>
        <w:spacing w:after="0" w:line="240" w:lineRule="auto"/>
        <w:rPr>
          <w:rFonts w:ascii="Arial" w:hAnsi="Arial" w:cs="Arial"/>
          <w:sz w:val="20"/>
          <w:szCs w:val="20"/>
          <w:lang w:val="kk-KZ"/>
        </w:rPr>
      </w:pPr>
    </w:p>
    <w:p w:rsidR="005D3ACD" w:rsidRDefault="005D3ACD" w:rsidP="005021B3">
      <w:pPr>
        <w:tabs>
          <w:tab w:val="left" w:pos="3750"/>
        </w:tabs>
        <w:spacing w:after="0" w:line="240" w:lineRule="auto"/>
        <w:rPr>
          <w:rFonts w:ascii="Arial" w:hAnsi="Arial" w:cs="Arial"/>
          <w:sz w:val="20"/>
          <w:szCs w:val="20"/>
          <w:lang w:val="kk-KZ"/>
        </w:rPr>
      </w:pPr>
    </w:p>
    <w:p w:rsidR="005D3ACD" w:rsidRDefault="005D3ACD" w:rsidP="005021B3">
      <w:pPr>
        <w:tabs>
          <w:tab w:val="left" w:pos="3750"/>
        </w:tabs>
        <w:spacing w:after="0" w:line="240" w:lineRule="auto"/>
        <w:rPr>
          <w:rFonts w:ascii="Arial" w:hAnsi="Arial" w:cs="Arial"/>
          <w:sz w:val="20"/>
          <w:szCs w:val="20"/>
          <w:lang w:val="kk-KZ"/>
        </w:rPr>
      </w:pPr>
    </w:p>
    <w:p w:rsidR="005D3ACD" w:rsidRDefault="005D3ACD" w:rsidP="005021B3">
      <w:pPr>
        <w:tabs>
          <w:tab w:val="left" w:pos="3750"/>
        </w:tabs>
        <w:spacing w:after="0" w:line="240" w:lineRule="auto"/>
        <w:rPr>
          <w:rFonts w:ascii="Arial" w:hAnsi="Arial" w:cs="Arial"/>
          <w:sz w:val="20"/>
          <w:szCs w:val="20"/>
          <w:lang w:val="kk-KZ"/>
        </w:rPr>
      </w:pPr>
    </w:p>
    <w:p w:rsidR="005D3ACD" w:rsidRDefault="005D3ACD" w:rsidP="005021B3">
      <w:pPr>
        <w:tabs>
          <w:tab w:val="left" w:pos="3750"/>
        </w:tabs>
        <w:spacing w:after="0" w:line="240" w:lineRule="auto"/>
        <w:rPr>
          <w:rFonts w:ascii="Arial" w:hAnsi="Arial" w:cs="Arial"/>
          <w:sz w:val="20"/>
          <w:szCs w:val="20"/>
          <w:lang w:val="kk-KZ"/>
        </w:rPr>
      </w:pPr>
    </w:p>
    <w:p w:rsidR="001100A0" w:rsidRDefault="001100A0" w:rsidP="005021B3">
      <w:pPr>
        <w:tabs>
          <w:tab w:val="left" w:pos="3750"/>
        </w:tabs>
        <w:spacing w:after="0" w:line="240" w:lineRule="auto"/>
        <w:rPr>
          <w:rFonts w:ascii="Arial" w:hAnsi="Arial" w:cs="Arial"/>
          <w:sz w:val="20"/>
          <w:szCs w:val="20"/>
          <w:lang w:val="kk-KZ"/>
        </w:rPr>
        <w:sectPr w:rsidR="001100A0" w:rsidSect="00C23BB5">
          <w:type w:val="continuous"/>
          <w:pgSz w:w="11906" w:h="16838"/>
          <w:pgMar w:top="1134" w:right="851" w:bottom="1134" w:left="851" w:header="709" w:footer="709" w:gutter="0"/>
          <w:cols w:num="2" w:space="284"/>
          <w:docGrid w:linePitch="360"/>
        </w:sectPr>
      </w:pPr>
    </w:p>
    <w:p w:rsidR="005D3ACD" w:rsidRDefault="001100A0" w:rsidP="005021B3">
      <w:pPr>
        <w:tabs>
          <w:tab w:val="left" w:pos="3750"/>
        </w:tabs>
        <w:spacing w:after="0" w:line="240" w:lineRule="auto"/>
        <w:rPr>
          <w:rFonts w:ascii="Arial" w:hAnsi="Arial" w:cs="Arial"/>
          <w:b/>
          <w:sz w:val="24"/>
          <w:szCs w:val="20"/>
          <w:lang w:val="kk-KZ"/>
        </w:rPr>
      </w:pPr>
      <w:r>
        <w:rPr>
          <w:rFonts w:ascii="Arial" w:hAnsi="Arial" w:cs="Arial"/>
          <w:b/>
          <w:sz w:val="24"/>
          <w:szCs w:val="20"/>
          <w:lang w:val="kk-KZ"/>
        </w:rPr>
        <w:lastRenderedPageBreak/>
        <w:t>10 Техникалық қызмет көрсету</w:t>
      </w:r>
    </w:p>
    <w:p w:rsidR="001100A0" w:rsidRDefault="001100A0" w:rsidP="005021B3">
      <w:pPr>
        <w:tabs>
          <w:tab w:val="left" w:pos="3750"/>
        </w:tabs>
        <w:spacing w:after="0" w:line="240" w:lineRule="auto"/>
        <w:rPr>
          <w:rFonts w:ascii="Arial" w:hAnsi="Arial" w:cs="Arial"/>
          <w:b/>
          <w:sz w:val="24"/>
          <w:szCs w:val="20"/>
          <w:lang w:val="kk-KZ"/>
        </w:rPr>
      </w:pPr>
    </w:p>
    <w:p w:rsidR="001100A0" w:rsidRDefault="001100A0" w:rsidP="005021B3">
      <w:pPr>
        <w:tabs>
          <w:tab w:val="left" w:pos="3750"/>
        </w:tabs>
        <w:spacing w:after="0" w:line="240" w:lineRule="auto"/>
        <w:rPr>
          <w:rFonts w:ascii="Arial" w:hAnsi="Arial" w:cs="Arial"/>
          <w:sz w:val="24"/>
          <w:szCs w:val="20"/>
          <w:lang w:val="kk-KZ"/>
        </w:rPr>
        <w:sectPr w:rsidR="001100A0" w:rsidSect="001100A0">
          <w:type w:val="continuous"/>
          <w:pgSz w:w="11906" w:h="16838"/>
          <w:pgMar w:top="1134" w:right="851" w:bottom="1134" w:left="851" w:header="709" w:footer="709" w:gutter="0"/>
          <w:cols w:space="284"/>
          <w:docGrid w:linePitch="360"/>
        </w:sectPr>
      </w:pPr>
    </w:p>
    <w:p w:rsidR="00734B9C" w:rsidRPr="00734B9C" w:rsidRDefault="00734B9C" w:rsidP="00734B9C">
      <w:pPr>
        <w:tabs>
          <w:tab w:val="left" w:pos="3750"/>
        </w:tabs>
        <w:spacing w:after="0" w:line="240" w:lineRule="auto"/>
        <w:rPr>
          <w:rFonts w:ascii="Arial" w:hAnsi="Arial" w:cs="Arial"/>
          <w:b/>
          <w:sz w:val="20"/>
          <w:szCs w:val="20"/>
          <w:lang w:val="kk-KZ"/>
        </w:rPr>
      </w:pPr>
      <w:r w:rsidRPr="00734B9C">
        <w:rPr>
          <w:rFonts w:ascii="Arial" w:hAnsi="Arial" w:cs="Arial"/>
          <w:b/>
          <w:sz w:val="20"/>
          <w:szCs w:val="20"/>
          <w:lang w:val="kk-KZ"/>
        </w:rPr>
        <w:lastRenderedPageBreak/>
        <w:t>10.4 Шілтерді алу</w:t>
      </w:r>
    </w:p>
    <w:p w:rsidR="001100A0" w:rsidRDefault="001100A0"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Жану камерасынан шілтер блогын мынадай тәсілмен алып шығыңыз:</w:t>
      </w:r>
    </w:p>
    <w:p w:rsidR="001100A0" w:rsidRPr="001100A0" w:rsidRDefault="001100A0"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Жағу және жалын электродтарын басқару платасынан алыңыз </w:t>
      </w:r>
      <w:r w:rsidRPr="001100A0">
        <w:rPr>
          <w:rFonts w:ascii="Arial" w:hAnsi="Arial" w:cs="Arial"/>
          <w:b/>
          <w:color w:val="FF0000"/>
          <w:sz w:val="24"/>
          <w:szCs w:val="20"/>
          <w:lang w:val="kk-KZ"/>
        </w:rPr>
        <w:t>–</w:t>
      </w:r>
      <w:r>
        <w:rPr>
          <w:rFonts w:ascii="Arial" w:hAnsi="Arial" w:cs="Arial"/>
          <w:sz w:val="20"/>
          <w:szCs w:val="20"/>
          <w:lang w:val="kk-KZ"/>
        </w:rPr>
        <w:t xml:space="preserve"> </w:t>
      </w:r>
    </w:p>
    <w:p w:rsidR="001100A0" w:rsidRDefault="001100A0"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жану камерасының негізінен оқшаулағыш төлкесі бар сымдарды ажыратыңыз. 10.6 және 10.7-суретті қараңыз.</w:t>
      </w:r>
    </w:p>
    <w:p w:rsidR="001B50F6" w:rsidRDefault="001B50F6"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Шілтерді жан жағынан бектіп тұрған бұрамаларды бұрап алып, шілтерді алыңыз. 10.8-диаграмманы қараңыз.</w:t>
      </w:r>
    </w:p>
    <w:p w:rsidR="001B50F6" w:rsidRDefault="001B50F6" w:rsidP="005021B3">
      <w:pPr>
        <w:tabs>
          <w:tab w:val="left" w:pos="3750"/>
        </w:tabs>
        <w:spacing w:after="0" w:line="240" w:lineRule="auto"/>
        <w:rPr>
          <w:rFonts w:ascii="Arial" w:hAnsi="Arial" w:cs="Arial"/>
          <w:sz w:val="20"/>
          <w:szCs w:val="20"/>
          <w:lang w:val="kk-KZ"/>
        </w:rPr>
      </w:pPr>
    </w:p>
    <w:p w:rsidR="001B50F6" w:rsidRDefault="001B50F6" w:rsidP="005021B3">
      <w:pPr>
        <w:tabs>
          <w:tab w:val="left" w:pos="3750"/>
        </w:tabs>
        <w:spacing w:after="0" w:line="240" w:lineRule="auto"/>
        <w:rPr>
          <w:rFonts w:ascii="Arial" w:hAnsi="Arial" w:cs="Arial"/>
          <w:b/>
          <w:sz w:val="20"/>
          <w:szCs w:val="20"/>
          <w:lang w:val="kk-KZ"/>
        </w:rPr>
      </w:pPr>
      <w:r>
        <w:rPr>
          <w:rFonts w:ascii="Arial" w:hAnsi="Arial" w:cs="Arial"/>
          <w:b/>
          <w:sz w:val="20"/>
          <w:szCs w:val="20"/>
          <w:lang w:val="kk-KZ"/>
        </w:rPr>
        <w:t>10.5 Көрнекі бақылау</w:t>
      </w:r>
    </w:p>
    <w:p w:rsidR="001B50F6" w:rsidRDefault="001B50F6"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Бөгде заттардың болуы/зақымдалу мен тазалық/ келесі бөлшектерді ауыстыру қажеттілігін бақылау:</w:t>
      </w:r>
    </w:p>
    <w:p w:rsidR="001B50F6" w:rsidRDefault="001B50F6" w:rsidP="005021B3">
      <w:pPr>
        <w:tabs>
          <w:tab w:val="left" w:pos="3750"/>
        </w:tabs>
        <w:spacing w:after="0" w:line="240" w:lineRule="auto"/>
        <w:rPr>
          <w:rFonts w:ascii="Arial" w:hAnsi="Arial" w:cs="Arial"/>
          <w:b/>
          <w:sz w:val="20"/>
          <w:szCs w:val="20"/>
          <w:lang w:val="kk-KZ"/>
        </w:rPr>
      </w:pPr>
      <w:r>
        <w:rPr>
          <w:rFonts w:ascii="Arial" w:hAnsi="Arial" w:cs="Arial"/>
          <w:b/>
          <w:sz w:val="20"/>
          <w:szCs w:val="20"/>
          <w:lang w:val="kk-KZ"/>
        </w:rPr>
        <w:t>Жылуалмастырғыш, шілтер, желдеткіш/жану камерасы/электродтар мен оқшаулау/төсем</w:t>
      </w:r>
    </w:p>
    <w:p w:rsidR="001B50F6" w:rsidRDefault="001B50F6" w:rsidP="005021B3">
      <w:pPr>
        <w:tabs>
          <w:tab w:val="left" w:pos="3750"/>
        </w:tabs>
        <w:spacing w:after="0" w:line="240" w:lineRule="auto"/>
        <w:rPr>
          <w:rFonts w:ascii="Arial" w:hAnsi="Arial" w:cs="Arial"/>
          <w:sz w:val="20"/>
          <w:szCs w:val="20"/>
          <w:lang w:val="kk-KZ"/>
        </w:rPr>
      </w:pPr>
      <w:r>
        <w:rPr>
          <w:rFonts w:ascii="Arial" w:hAnsi="Arial" w:cs="Arial"/>
          <w:b/>
          <w:sz w:val="20"/>
          <w:szCs w:val="20"/>
          <w:lang w:val="kk-KZ"/>
        </w:rPr>
        <w:t xml:space="preserve">МАҢЫЗДЫ: </w:t>
      </w:r>
      <w:r>
        <w:rPr>
          <w:rFonts w:ascii="Arial" w:hAnsi="Arial" w:cs="Arial"/>
          <w:sz w:val="20"/>
          <w:szCs w:val="20"/>
          <w:lang w:val="kk-KZ"/>
        </w:rPr>
        <w:t>Жұмсақ мата немесе шаңсорғышты пайдалана отырып, жылуалмастырғышты тазалаңыз. Жылуалмастырғыштың сырланған бетін зақымдауы мүмкін заттарды пайдаланбаңыз.</w:t>
      </w:r>
    </w:p>
    <w:p w:rsidR="001B50F6" w:rsidRDefault="001B50F6"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Шілтерді сабынды сумен жуыңыз. Оны қайта орнатар алдында жақсылап кебуге уақыт беріңіз. </w:t>
      </w:r>
    </w:p>
    <w:p w:rsidR="001B50F6" w:rsidRDefault="001B50F6"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Шілтердің бүркігішті тазарту үшін сымды немесе үшкір заттарды пайдаланбаңыз. </w:t>
      </w:r>
    </w:p>
    <w:p w:rsidR="00700328" w:rsidRDefault="00700328"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Жағу электродының саңылауы 4 мм-ге реттелгеніне көз жеткізіңіз. 10.7-суретті қараңыз.</w:t>
      </w:r>
    </w:p>
    <w:p w:rsidR="00700328" w:rsidRDefault="00700328" w:rsidP="005021B3">
      <w:pPr>
        <w:tabs>
          <w:tab w:val="left" w:pos="3750"/>
        </w:tabs>
        <w:spacing w:after="0" w:line="240" w:lineRule="auto"/>
        <w:rPr>
          <w:rFonts w:ascii="Arial" w:hAnsi="Arial" w:cs="Arial"/>
          <w:sz w:val="20"/>
          <w:szCs w:val="20"/>
          <w:lang w:val="kk-KZ"/>
        </w:rPr>
      </w:pPr>
    </w:p>
    <w:p w:rsidR="00700328" w:rsidRDefault="00700328" w:rsidP="005021B3">
      <w:pPr>
        <w:tabs>
          <w:tab w:val="left" w:pos="3750"/>
        </w:tabs>
        <w:spacing w:after="0" w:line="240" w:lineRule="auto"/>
        <w:rPr>
          <w:rFonts w:ascii="Arial" w:hAnsi="Arial" w:cs="Arial"/>
          <w:b/>
          <w:sz w:val="20"/>
          <w:szCs w:val="20"/>
          <w:lang w:val="kk-KZ"/>
        </w:rPr>
      </w:pPr>
      <w:r>
        <w:rPr>
          <w:rFonts w:ascii="Arial" w:hAnsi="Arial" w:cs="Arial"/>
          <w:b/>
          <w:sz w:val="20"/>
          <w:szCs w:val="20"/>
          <w:lang w:val="kk-KZ"/>
        </w:rPr>
        <w:t>10.6 Суық су кірісіндегі сүзгі</w:t>
      </w:r>
    </w:p>
    <w:p w:rsidR="00700328" w:rsidRDefault="00700328"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Қазан әр техникалық қызмет көрсету кезінде тексерілуі тиіс суық су шығысындағы сүзгімен жабдықталды. 10.9-суретті қараңыз.</w:t>
      </w:r>
    </w:p>
    <w:p w:rsidR="00700328" w:rsidRDefault="00700328"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Сүзгіге қол жеткізу былайша жүзеге асырылады:</w:t>
      </w:r>
    </w:p>
    <w:p w:rsidR="00FC72E9" w:rsidRDefault="00700328"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Тұрмыстық су контурының суық су шығысындағы серистік кранды жабыңыз. </w:t>
      </w:r>
    </w:p>
    <w:p w:rsidR="00FC72E9" w:rsidRDefault="00FC72E9"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Су контурын босату үшін ыстық судың бір немесе көп кранын ашыңыз. Қазанға ыстық су беруін ажыратыңыз. Сүзгіні тазалаңыз және қараңыз, қажет болса 15.19 «Бөлшектерді ауыстыру» бөлімінде көрсетілгендей ітп ауыстырыңыз.</w:t>
      </w:r>
    </w:p>
    <w:p w:rsidR="00FC72E9" w:rsidRDefault="00FC72E9"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Сүзгіні қайта орнатыңыз және қазанға суық су беруді қосыңыз. Қажет болса жаңа төсеме орнатыңыз. </w:t>
      </w:r>
    </w:p>
    <w:p w:rsidR="00D62E7F" w:rsidRDefault="00FC72E9"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Қазанға суық су </w:t>
      </w:r>
      <w:r w:rsidR="00D62E7F">
        <w:rPr>
          <w:rFonts w:ascii="Arial" w:hAnsi="Arial" w:cs="Arial"/>
          <w:sz w:val="20"/>
          <w:szCs w:val="20"/>
          <w:lang w:val="kk-KZ"/>
        </w:rPr>
        <w:t>кірісіндегі сервистік кранды толығымен ашыңыз және жылыстаудың болу-болмауына тексеріңіз.</w:t>
      </w:r>
    </w:p>
    <w:p w:rsidR="00734B9C" w:rsidRDefault="00734B9C" w:rsidP="005021B3">
      <w:pPr>
        <w:tabs>
          <w:tab w:val="left" w:pos="3750"/>
        </w:tabs>
        <w:spacing w:after="0" w:line="240" w:lineRule="auto"/>
        <w:rPr>
          <w:rFonts w:ascii="Arial" w:hAnsi="Arial" w:cs="Arial"/>
          <w:b/>
          <w:sz w:val="20"/>
          <w:szCs w:val="20"/>
          <w:lang w:val="kk-KZ"/>
        </w:rPr>
      </w:pPr>
    </w:p>
    <w:p w:rsidR="00734B9C" w:rsidRDefault="00734B9C" w:rsidP="005021B3">
      <w:pPr>
        <w:tabs>
          <w:tab w:val="left" w:pos="3750"/>
        </w:tabs>
        <w:spacing w:after="0" w:line="240" w:lineRule="auto"/>
        <w:rPr>
          <w:rFonts w:ascii="Arial" w:hAnsi="Arial" w:cs="Arial"/>
          <w:b/>
          <w:sz w:val="20"/>
          <w:szCs w:val="20"/>
          <w:lang w:val="kk-KZ"/>
        </w:rPr>
      </w:pPr>
    </w:p>
    <w:p w:rsidR="00734B9C" w:rsidRDefault="00734B9C" w:rsidP="005021B3">
      <w:pPr>
        <w:tabs>
          <w:tab w:val="left" w:pos="3750"/>
        </w:tabs>
        <w:spacing w:after="0" w:line="240" w:lineRule="auto"/>
        <w:rPr>
          <w:rFonts w:ascii="Arial" w:hAnsi="Arial" w:cs="Arial"/>
          <w:b/>
          <w:sz w:val="20"/>
          <w:szCs w:val="20"/>
          <w:lang w:val="kk-KZ"/>
        </w:rPr>
      </w:pPr>
    </w:p>
    <w:p w:rsidR="00734B9C" w:rsidRDefault="00734B9C" w:rsidP="005021B3">
      <w:pPr>
        <w:tabs>
          <w:tab w:val="left" w:pos="3750"/>
        </w:tabs>
        <w:spacing w:after="0" w:line="240" w:lineRule="auto"/>
        <w:rPr>
          <w:rFonts w:ascii="Arial" w:hAnsi="Arial" w:cs="Arial"/>
          <w:b/>
          <w:sz w:val="20"/>
          <w:szCs w:val="20"/>
          <w:lang w:val="kk-KZ"/>
        </w:rPr>
      </w:pPr>
    </w:p>
    <w:p w:rsidR="00734B9C" w:rsidRDefault="00734B9C" w:rsidP="005021B3">
      <w:pPr>
        <w:tabs>
          <w:tab w:val="left" w:pos="3750"/>
        </w:tabs>
        <w:spacing w:after="0" w:line="240" w:lineRule="auto"/>
        <w:rPr>
          <w:rFonts w:ascii="Arial" w:hAnsi="Arial" w:cs="Arial"/>
          <w:b/>
          <w:sz w:val="20"/>
          <w:szCs w:val="20"/>
          <w:lang w:val="kk-KZ"/>
        </w:rPr>
      </w:pPr>
    </w:p>
    <w:p w:rsidR="00734B9C" w:rsidRDefault="00734B9C" w:rsidP="005021B3">
      <w:pPr>
        <w:tabs>
          <w:tab w:val="left" w:pos="3750"/>
        </w:tabs>
        <w:spacing w:after="0" w:line="240" w:lineRule="auto"/>
        <w:rPr>
          <w:rFonts w:ascii="Arial" w:hAnsi="Arial" w:cs="Arial"/>
          <w:b/>
          <w:sz w:val="20"/>
          <w:szCs w:val="20"/>
          <w:lang w:val="kk-KZ"/>
        </w:rPr>
      </w:pPr>
    </w:p>
    <w:p w:rsidR="00734B9C" w:rsidRDefault="00734B9C" w:rsidP="005021B3">
      <w:pPr>
        <w:tabs>
          <w:tab w:val="left" w:pos="3750"/>
        </w:tabs>
        <w:spacing w:after="0" w:line="240" w:lineRule="auto"/>
        <w:rPr>
          <w:rFonts w:ascii="Arial" w:hAnsi="Arial" w:cs="Arial"/>
          <w:b/>
          <w:sz w:val="20"/>
          <w:szCs w:val="20"/>
          <w:lang w:val="kk-KZ"/>
        </w:rPr>
      </w:pPr>
    </w:p>
    <w:p w:rsidR="00734B9C" w:rsidRDefault="00734B9C" w:rsidP="005021B3">
      <w:pPr>
        <w:tabs>
          <w:tab w:val="left" w:pos="3750"/>
        </w:tabs>
        <w:spacing w:after="0" w:line="240" w:lineRule="auto"/>
        <w:rPr>
          <w:rFonts w:ascii="Arial" w:hAnsi="Arial" w:cs="Arial"/>
          <w:b/>
          <w:sz w:val="20"/>
          <w:szCs w:val="20"/>
          <w:lang w:val="kk-KZ"/>
        </w:rPr>
      </w:pPr>
    </w:p>
    <w:p w:rsidR="00734B9C" w:rsidRDefault="00734B9C" w:rsidP="005021B3">
      <w:pPr>
        <w:tabs>
          <w:tab w:val="left" w:pos="3750"/>
        </w:tabs>
        <w:spacing w:after="0" w:line="240" w:lineRule="auto"/>
        <w:rPr>
          <w:rFonts w:ascii="Arial" w:hAnsi="Arial" w:cs="Arial"/>
          <w:b/>
          <w:sz w:val="20"/>
          <w:szCs w:val="20"/>
          <w:lang w:val="kk-KZ"/>
        </w:rPr>
      </w:pPr>
    </w:p>
    <w:p w:rsidR="00734B9C" w:rsidRDefault="00734B9C" w:rsidP="005021B3">
      <w:pPr>
        <w:tabs>
          <w:tab w:val="left" w:pos="3750"/>
        </w:tabs>
        <w:spacing w:after="0" w:line="240" w:lineRule="auto"/>
        <w:rPr>
          <w:rFonts w:ascii="Arial" w:hAnsi="Arial" w:cs="Arial"/>
          <w:b/>
          <w:sz w:val="20"/>
          <w:szCs w:val="20"/>
          <w:lang w:val="kk-KZ"/>
        </w:rPr>
      </w:pPr>
    </w:p>
    <w:p w:rsidR="00734B9C" w:rsidRDefault="00734B9C" w:rsidP="005021B3">
      <w:pPr>
        <w:tabs>
          <w:tab w:val="left" w:pos="3750"/>
        </w:tabs>
        <w:spacing w:after="0" w:line="240" w:lineRule="auto"/>
        <w:rPr>
          <w:rFonts w:ascii="Arial" w:hAnsi="Arial" w:cs="Arial"/>
          <w:b/>
          <w:sz w:val="20"/>
          <w:szCs w:val="20"/>
          <w:lang w:val="kk-KZ"/>
        </w:rPr>
      </w:pPr>
    </w:p>
    <w:p w:rsidR="00734B9C" w:rsidRDefault="00734B9C" w:rsidP="005021B3">
      <w:pPr>
        <w:tabs>
          <w:tab w:val="left" w:pos="3750"/>
        </w:tabs>
        <w:spacing w:after="0" w:line="240" w:lineRule="auto"/>
        <w:rPr>
          <w:rFonts w:ascii="Arial" w:hAnsi="Arial" w:cs="Arial"/>
          <w:b/>
          <w:sz w:val="20"/>
          <w:szCs w:val="20"/>
          <w:lang w:val="kk-KZ"/>
        </w:rPr>
      </w:pPr>
    </w:p>
    <w:p w:rsidR="00734B9C" w:rsidRDefault="00734B9C" w:rsidP="005021B3">
      <w:pPr>
        <w:tabs>
          <w:tab w:val="left" w:pos="3750"/>
        </w:tabs>
        <w:spacing w:after="0" w:line="240" w:lineRule="auto"/>
        <w:rPr>
          <w:rFonts w:ascii="Arial" w:hAnsi="Arial" w:cs="Arial"/>
          <w:b/>
          <w:sz w:val="20"/>
          <w:szCs w:val="20"/>
          <w:lang w:val="kk-KZ"/>
        </w:rPr>
      </w:pPr>
    </w:p>
    <w:p w:rsidR="00734B9C" w:rsidRDefault="00734B9C" w:rsidP="005021B3">
      <w:pPr>
        <w:tabs>
          <w:tab w:val="left" w:pos="3750"/>
        </w:tabs>
        <w:spacing w:after="0" w:line="240" w:lineRule="auto"/>
        <w:rPr>
          <w:rFonts w:ascii="Arial" w:hAnsi="Arial" w:cs="Arial"/>
          <w:b/>
          <w:sz w:val="20"/>
          <w:szCs w:val="20"/>
          <w:lang w:val="kk-KZ"/>
        </w:rPr>
      </w:pPr>
    </w:p>
    <w:p w:rsidR="00734B9C" w:rsidRDefault="00734B9C" w:rsidP="005021B3">
      <w:pPr>
        <w:tabs>
          <w:tab w:val="left" w:pos="3750"/>
        </w:tabs>
        <w:spacing w:after="0" w:line="240" w:lineRule="auto"/>
        <w:rPr>
          <w:rFonts w:ascii="Arial" w:hAnsi="Arial" w:cs="Arial"/>
          <w:b/>
          <w:sz w:val="20"/>
          <w:szCs w:val="20"/>
          <w:lang w:val="kk-KZ"/>
        </w:rPr>
      </w:pPr>
    </w:p>
    <w:p w:rsidR="00D62E7F" w:rsidRDefault="00D62E7F" w:rsidP="005021B3">
      <w:pPr>
        <w:tabs>
          <w:tab w:val="left" w:pos="3750"/>
        </w:tabs>
        <w:spacing w:after="0" w:line="240" w:lineRule="auto"/>
        <w:rPr>
          <w:rFonts w:ascii="Arial" w:hAnsi="Arial" w:cs="Arial"/>
          <w:b/>
          <w:sz w:val="20"/>
          <w:szCs w:val="20"/>
          <w:lang w:val="kk-KZ"/>
        </w:rPr>
      </w:pPr>
      <w:r>
        <w:rPr>
          <w:rFonts w:ascii="Arial" w:hAnsi="Arial" w:cs="Arial"/>
          <w:b/>
          <w:sz w:val="20"/>
          <w:szCs w:val="20"/>
          <w:lang w:val="kk-KZ"/>
        </w:rPr>
        <w:lastRenderedPageBreak/>
        <w:t>10.7 Аяқтау</w:t>
      </w:r>
    </w:p>
    <w:p w:rsidR="004D51B9" w:rsidRDefault="00D62E7F"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Техникалық қызмет көрсетуді аяқтағаннан кейін қазанның бөліктерін кері тәртіппен жинаңыз, </w:t>
      </w:r>
      <w:r w:rsidR="004D51B9">
        <w:rPr>
          <w:rFonts w:ascii="Arial" w:hAnsi="Arial" w:cs="Arial"/>
          <w:sz w:val="20"/>
          <w:szCs w:val="20"/>
          <w:lang w:val="kk-KZ"/>
        </w:rPr>
        <w:t>барлық қосу бөлшектері мен төсемелер зақымдалмағанына көз жеткізіңіз.</w:t>
      </w:r>
    </w:p>
    <w:p w:rsidR="004D51B9" w:rsidRDefault="004D51B9"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Кез келген зақымдалған оқшаулаушы материалдар немесе төсемені ауыс</w:t>
      </w:r>
      <w:r w:rsidR="00734B9C">
        <w:rPr>
          <w:rFonts w:ascii="Arial" w:hAnsi="Arial" w:cs="Arial"/>
          <w:sz w:val="20"/>
          <w:szCs w:val="20"/>
          <w:lang w:val="kk-KZ"/>
        </w:rPr>
        <w:t>т</w:t>
      </w:r>
      <w:r>
        <w:rPr>
          <w:rFonts w:ascii="Arial" w:hAnsi="Arial" w:cs="Arial"/>
          <w:sz w:val="20"/>
          <w:szCs w:val="20"/>
          <w:lang w:val="kk-KZ"/>
        </w:rPr>
        <w:t xml:space="preserve">ыру керек. </w:t>
      </w:r>
    </w:p>
    <w:p w:rsidR="004D51B9" w:rsidRDefault="004D51B9" w:rsidP="005021B3">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Қазанды қайтадан электр және газбен қамту көздеріне қосыңыз да, газдың жылыстауының болу-болмауын және қазанның тиісінше жұмысын тексеріңіз. </w:t>
      </w:r>
    </w:p>
    <w:p w:rsidR="001100A0" w:rsidRPr="001100A0" w:rsidRDefault="00607EB5" w:rsidP="005021B3">
      <w:pPr>
        <w:tabs>
          <w:tab w:val="left" w:pos="3750"/>
        </w:tabs>
        <w:spacing w:after="0" w:line="240" w:lineRule="auto"/>
        <w:rPr>
          <w:rFonts w:ascii="Arial" w:hAnsi="Arial" w:cs="Arial"/>
          <w:sz w:val="20"/>
          <w:szCs w:val="20"/>
          <w:lang w:val="kk-KZ"/>
        </w:rPr>
      </w:pPr>
      <w:r>
        <w:rPr>
          <w:rFonts w:ascii="Arial" w:hAnsi="Arial" w:cs="Arial"/>
          <w:noProof/>
          <w:sz w:val="20"/>
          <w:szCs w:val="20"/>
        </w:rPr>
        <w:pict>
          <v:shape id="_x0000_s1148" type="#_x0000_t202" style="position:absolute;margin-left:170.75pt;margin-top:508.65pt;width:69.85pt;height:22.65pt;z-index:251795456;mso-width-relative:margin;mso-height-relative:margin" stroked="f">
            <v:textbox>
              <w:txbxContent>
                <w:p w:rsidR="005D62CC" w:rsidRPr="004D0184" w:rsidRDefault="005D62CC" w:rsidP="004D0184">
                  <w:pPr>
                    <w:jc w:val="right"/>
                    <w:rPr>
                      <w:lang w:val="kk-KZ"/>
                    </w:rPr>
                  </w:pPr>
                  <w:r>
                    <w:rPr>
                      <w:lang w:val="kk-KZ"/>
                    </w:rPr>
                    <w:t>10.9-сурет</w:t>
                  </w:r>
                </w:p>
              </w:txbxContent>
            </v:textbox>
          </v:shape>
        </w:pict>
      </w:r>
      <w:r>
        <w:rPr>
          <w:rFonts w:ascii="Arial" w:hAnsi="Arial" w:cs="Arial"/>
          <w:noProof/>
          <w:sz w:val="20"/>
          <w:szCs w:val="20"/>
        </w:rPr>
        <w:pict>
          <v:shape id="_x0000_s1147" type="#_x0000_t202" style="position:absolute;margin-left:141.35pt;margin-top:471.6pt;width:101.95pt;height:40.3pt;z-index:251794432;mso-width-relative:margin;mso-height-relative:margin" stroked="f">
            <v:textbox>
              <w:txbxContent>
                <w:p w:rsidR="005D62CC" w:rsidRPr="004D0184" w:rsidRDefault="005D62CC" w:rsidP="004D0184">
                  <w:pPr>
                    <w:jc w:val="center"/>
                    <w:rPr>
                      <w:rFonts w:ascii="Arial" w:hAnsi="Arial" w:cs="Arial"/>
                      <w:sz w:val="18"/>
                      <w:szCs w:val="18"/>
                      <w:lang w:val="kk-KZ"/>
                    </w:rPr>
                  </w:pPr>
                  <w:r w:rsidRPr="004D0184">
                    <w:rPr>
                      <w:rFonts w:ascii="Arial" w:hAnsi="Arial" w:cs="Arial"/>
                      <w:sz w:val="18"/>
                      <w:szCs w:val="18"/>
                      <w:lang w:val="kk-KZ"/>
                    </w:rPr>
                    <w:t>СУЫҚ СУ КІРІСІНДЕГІ СҮЗГІ</w:t>
                  </w:r>
                </w:p>
              </w:txbxContent>
            </v:textbox>
          </v:shape>
        </w:pict>
      </w:r>
      <w:r>
        <w:rPr>
          <w:rFonts w:ascii="Arial" w:hAnsi="Arial" w:cs="Arial"/>
          <w:noProof/>
          <w:sz w:val="20"/>
          <w:szCs w:val="20"/>
        </w:rPr>
        <w:pict>
          <v:shape id="_x0000_s1146" type="#_x0000_t202" style="position:absolute;margin-left:38.05pt;margin-top:233.1pt;width:132.7pt;height:22.65pt;z-index:251793408;mso-width-relative:margin;mso-height-relative:margin" stroked="f">
            <v:textbox>
              <w:txbxContent>
                <w:p w:rsidR="005D62CC" w:rsidRPr="004D0184" w:rsidRDefault="005D62CC" w:rsidP="004D0184">
                  <w:pPr>
                    <w:jc w:val="center"/>
                    <w:rPr>
                      <w:rFonts w:ascii="Arial" w:hAnsi="Arial" w:cs="Arial"/>
                      <w:lang w:val="kk-KZ"/>
                    </w:rPr>
                  </w:pPr>
                  <w:r w:rsidRPr="004D0184">
                    <w:rPr>
                      <w:rFonts w:ascii="Arial" w:hAnsi="Arial" w:cs="Arial"/>
                      <w:lang w:val="kk-KZ"/>
                    </w:rPr>
                    <w:t>Шілтердің сол жағы</w:t>
                  </w:r>
                </w:p>
              </w:txbxContent>
            </v:textbox>
          </v:shape>
        </w:pict>
      </w:r>
      <w:r>
        <w:rPr>
          <w:rFonts w:ascii="Arial" w:hAnsi="Arial" w:cs="Arial"/>
          <w:noProof/>
          <w:sz w:val="20"/>
          <w:szCs w:val="20"/>
        </w:rPr>
        <w:pict>
          <v:shape id="_x0000_s1145" type="#_x0000_t202" style="position:absolute;margin-left:173.95pt;margin-top:442.05pt;width:63.4pt;height:22.65pt;z-index:251792384;mso-width-relative:margin;mso-height-relative:margin" stroked="f">
            <v:textbox>
              <w:txbxContent>
                <w:p w:rsidR="005D62CC" w:rsidRPr="004D0184" w:rsidRDefault="005D62CC" w:rsidP="004D0184">
                  <w:pPr>
                    <w:rPr>
                      <w:lang w:val="kk-KZ"/>
                    </w:rPr>
                  </w:pPr>
                  <w:r>
                    <w:rPr>
                      <w:lang w:val="kk-KZ"/>
                    </w:rPr>
                    <w:t>10.8-сурет</w:t>
                  </w:r>
                </w:p>
              </w:txbxContent>
            </v:textbox>
          </v:shape>
        </w:pict>
      </w:r>
      <w:r w:rsidRPr="00607EB5">
        <w:rPr>
          <w:rFonts w:ascii="Arial" w:hAnsi="Arial" w:cs="Arial"/>
          <w:noProof/>
          <w:sz w:val="20"/>
          <w:szCs w:val="20"/>
          <w:lang w:val="kk-KZ" w:eastAsia="en-US"/>
        </w:rPr>
        <w:pict>
          <v:shape id="_x0000_s1144" type="#_x0000_t202" style="position:absolute;margin-left:173.95pt;margin-top:250.75pt;width:63.4pt;height:22.65pt;z-index:251791360;mso-width-relative:margin;mso-height-relative:margin" stroked="f">
            <v:textbox>
              <w:txbxContent>
                <w:p w:rsidR="005D62CC" w:rsidRPr="004D0184" w:rsidRDefault="005D62CC">
                  <w:pPr>
                    <w:rPr>
                      <w:lang w:val="kk-KZ"/>
                    </w:rPr>
                  </w:pPr>
                  <w:r>
                    <w:rPr>
                      <w:lang w:val="kk-KZ"/>
                    </w:rPr>
                    <w:t>10.7-сурет</w:t>
                  </w:r>
                </w:p>
              </w:txbxContent>
            </v:textbox>
          </v:shape>
        </w:pict>
      </w:r>
      <w:r w:rsidR="00734B9C">
        <w:rPr>
          <w:rFonts w:ascii="Arial" w:hAnsi="Arial" w:cs="Arial"/>
          <w:b/>
          <w:noProof/>
          <w:sz w:val="24"/>
          <w:szCs w:val="20"/>
        </w:rPr>
        <w:drawing>
          <wp:inline distT="0" distB="0" distL="0" distR="0">
            <wp:extent cx="3149600" cy="3537405"/>
            <wp:effectExtent l="19050" t="0" r="0" b="0"/>
            <wp:docPr id="4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3149600" cy="3537405"/>
                    </a:xfrm>
                    <a:prstGeom prst="rect">
                      <a:avLst/>
                    </a:prstGeom>
                    <a:noFill/>
                    <a:ln w="9525">
                      <a:noFill/>
                      <a:miter lim="800000"/>
                      <a:headEnd/>
                      <a:tailEnd/>
                    </a:ln>
                  </pic:spPr>
                </pic:pic>
              </a:graphicData>
            </a:graphic>
          </wp:inline>
        </w:drawing>
      </w:r>
      <w:r w:rsidR="00D62E7F">
        <w:rPr>
          <w:rFonts w:ascii="Arial" w:hAnsi="Arial" w:cs="Arial"/>
          <w:sz w:val="20"/>
          <w:szCs w:val="20"/>
          <w:lang w:val="kk-KZ"/>
        </w:rPr>
        <w:t xml:space="preserve"> </w:t>
      </w:r>
      <w:r w:rsidR="00734B9C" w:rsidRPr="00734B9C">
        <w:rPr>
          <w:rFonts w:ascii="Arial" w:hAnsi="Arial" w:cs="Arial"/>
          <w:noProof/>
          <w:sz w:val="20"/>
          <w:szCs w:val="20"/>
        </w:rPr>
        <w:drawing>
          <wp:inline distT="0" distB="0" distL="0" distR="0">
            <wp:extent cx="3149600" cy="3202551"/>
            <wp:effectExtent l="19050" t="0" r="0" b="0"/>
            <wp:docPr id="4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a:stretch>
                      <a:fillRect/>
                    </a:stretch>
                  </pic:blipFill>
                  <pic:spPr bwMode="auto">
                    <a:xfrm>
                      <a:off x="0" y="0"/>
                      <a:ext cx="3149600" cy="3202551"/>
                    </a:xfrm>
                    <a:prstGeom prst="rect">
                      <a:avLst/>
                    </a:prstGeom>
                    <a:noFill/>
                    <a:ln w="9525">
                      <a:noFill/>
                      <a:miter lim="800000"/>
                      <a:headEnd/>
                      <a:tailEnd/>
                    </a:ln>
                  </pic:spPr>
                </pic:pic>
              </a:graphicData>
            </a:graphic>
          </wp:inline>
        </w:drawing>
      </w:r>
      <w:r w:rsidR="00D62E7F">
        <w:rPr>
          <w:rFonts w:ascii="Arial" w:hAnsi="Arial" w:cs="Arial"/>
          <w:sz w:val="20"/>
          <w:szCs w:val="20"/>
          <w:lang w:val="kk-KZ"/>
        </w:rPr>
        <w:t xml:space="preserve"> </w:t>
      </w:r>
      <w:r w:rsidR="00FC72E9">
        <w:rPr>
          <w:rFonts w:ascii="Arial" w:hAnsi="Arial" w:cs="Arial"/>
          <w:sz w:val="20"/>
          <w:szCs w:val="20"/>
          <w:lang w:val="kk-KZ"/>
        </w:rPr>
        <w:t xml:space="preserve"> </w:t>
      </w:r>
      <w:r w:rsidR="00700328">
        <w:rPr>
          <w:rFonts w:ascii="Arial" w:hAnsi="Arial" w:cs="Arial"/>
          <w:sz w:val="20"/>
          <w:szCs w:val="20"/>
          <w:lang w:val="kk-KZ"/>
        </w:rPr>
        <w:t xml:space="preserve"> </w:t>
      </w:r>
      <w:r w:rsidR="001B50F6">
        <w:rPr>
          <w:rFonts w:ascii="Arial" w:hAnsi="Arial" w:cs="Arial"/>
          <w:sz w:val="20"/>
          <w:szCs w:val="20"/>
          <w:lang w:val="kk-KZ"/>
        </w:rPr>
        <w:t xml:space="preserve">  </w:t>
      </w:r>
      <w:r w:rsidR="001100A0">
        <w:rPr>
          <w:rFonts w:ascii="Arial" w:hAnsi="Arial" w:cs="Arial"/>
          <w:sz w:val="20"/>
          <w:szCs w:val="20"/>
          <w:lang w:val="kk-KZ"/>
        </w:rPr>
        <w:t xml:space="preserve"> </w:t>
      </w:r>
    </w:p>
    <w:p w:rsidR="001100A0" w:rsidRDefault="001100A0" w:rsidP="005021B3">
      <w:pPr>
        <w:tabs>
          <w:tab w:val="left" w:pos="3750"/>
        </w:tabs>
        <w:spacing w:after="0" w:line="240" w:lineRule="auto"/>
        <w:rPr>
          <w:rFonts w:ascii="Arial" w:hAnsi="Arial" w:cs="Arial"/>
          <w:sz w:val="24"/>
          <w:szCs w:val="20"/>
          <w:lang w:val="kk-KZ"/>
        </w:rPr>
        <w:sectPr w:rsidR="001100A0" w:rsidSect="001100A0">
          <w:type w:val="continuous"/>
          <w:pgSz w:w="11906" w:h="16838"/>
          <w:pgMar w:top="1134" w:right="851" w:bottom="1134" w:left="851" w:header="709" w:footer="709" w:gutter="0"/>
          <w:cols w:num="2" w:space="284"/>
          <w:docGrid w:linePitch="360"/>
        </w:sectPr>
      </w:pPr>
    </w:p>
    <w:p w:rsidR="001100A0" w:rsidRDefault="00734B9C" w:rsidP="005021B3">
      <w:pPr>
        <w:tabs>
          <w:tab w:val="left" w:pos="3750"/>
        </w:tabs>
        <w:spacing w:after="0" w:line="240" w:lineRule="auto"/>
        <w:rPr>
          <w:rFonts w:ascii="Arial" w:hAnsi="Arial" w:cs="Arial"/>
          <w:b/>
          <w:sz w:val="24"/>
          <w:szCs w:val="20"/>
          <w:lang w:val="kk-KZ"/>
        </w:rPr>
      </w:pPr>
      <w:r w:rsidRPr="00734B9C">
        <w:rPr>
          <w:rFonts w:ascii="Arial" w:hAnsi="Arial" w:cs="Arial"/>
          <w:b/>
          <w:sz w:val="24"/>
          <w:szCs w:val="20"/>
          <w:lang w:val="kk-KZ"/>
        </w:rPr>
        <w:lastRenderedPageBreak/>
        <w:t xml:space="preserve">11 </w:t>
      </w:r>
      <w:r>
        <w:rPr>
          <w:rFonts w:ascii="Arial" w:hAnsi="Arial" w:cs="Arial"/>
          <w:b/>
          <w:sz w:val="24"/>
          <w:szCs w:val="20"/>
          <w:lang w:val="kk-KZ"/>
        </w:rPr>
        <w:t>Ақауларды анықтау</w:t>
      </w:r>
    </w:p>
    <w:p w:rsidR="00734B9C" w:rsidRDefault="00734B9C" w:rsidP="005021B3">
      <w:pPr>
        <w:tabs>
          <w:tab w:val="left" w:pos="3750"/>
        </w:tabs>
        <w:spacing w:after="0" w:line="240" w:lineRule="auto"/>
        <w:rPr>
          <w:rFonts w:ascii="Arial" w:hAnsi="Arial" w:cs="Arial"/>
          <w:b/>
          <w:sz w:val="24"/>
          <w:szCs w:val="20"/>
          <w:lang w:val="kk-KZ"/>
        </w:rPr>
      </w:pPr>
    </w:p>
    <w:p w:rsidR="00734B9C" w:rsidRDefault="00734B9C" w:rsidP="005021B3">
      <w:pPr>
        <w:tabs>
          <w:tab w:val="left" w:pos="3750"/>
        </w:tabs>
        <w:spacing w:after="0" w:line="240" w:lineRule="auto"/>
        <w:rPr>
          <w:rFonts w:ascii="Arial" w:hAnsi="Arial" w:cs="Arial"/>
          <w:sz w:val="20"/>
          <w:szCs w:val="20"/>
          <w:lang w:val="kk-KZ"/>
        </w:rPr>
        <w:sectPr w:rsidR="00734B9C" w:rsidSect="001100A0">
          <w:type w:val="continuous"/>
          <w:pgSz w:w="11906" w:h="16838"/>
          <w:pgMar w:top="1134" w:right="851" w:bottom="1134" w:left="851" w:header="709" w:footer="709" w:gutter="0"/>
          <w:cols w:space="284"/>
          <w:docGrid w:linePitch="360"/>
        </w:sectPr>
      </w:pPr>
    </w:p>
    <w:tbl>
      <w:tblPr>
        <w:tblStyle w:val="a5"/>
        <w:tblW w:w="0" w:type="auto"/>
        <w:tblBorders>
          <w:insideH w:val="none" w:sz="0" w:space="0" w:color="auto"/>
          <w:insideV w:val="none" w:sz="0" w:space="0" w:color="auto"/>
        </w:tblBorders>
        <w:tblLook w:val="04A0"/>
      </w:tblPr>
      <w:tblGrid>
        <w:gridCol w:w="802"/>
        <w:gridCol w:w="4374"/>
      </w:tblGrid>
      <w:tr w:rsidR="00734B9C" w:rsidTr="00B30CB9">
        <w:tc>
          <w:tcPr>
            <w:tcW w:w="802" w:type="dxa"/>
          </w:tcPr>
          <w:p w:rsidR="00734B9C" w:rsidRDefault="00734B9C" w:rsidP="00B30CB9">
            <w:pPr>
              <w:tabs>
                <w:tab w:val="left" w:pos="284"/>
              </w:tabs>
              <w:rPr>
                <w:rFonts w:ascii="Arial" w:hAnsi="Arial" w:cs="Arial"/>
                <w:lang w:val="kk-KZ"/>
              </w:rPr>
            </w:pPr>
            <w:r>
              <w:rPr>
                <w:rFonts w:ascii="Arial" w:hAnsi="Arial" w:cs="Arial"/>
                <w:lang w:val="kk-KZ"/>
              </w:rPr>
              <w:lastRenderedPageBreak/>
              <w:t>КОД</w:t>
            </w:r>
          </w:p>
        </w:tc>
        <w:tc>
          <w:tcPr>
            <w:tcW w:w="4374" w:type="dxa"/>
          </w:tcPr>
          <w:p w:rsidR="00734B9C" w:rsidRDefault="00734B9C" w:rsidP="00B30CB9">
            <w:pPr>
              <w:tabs>
                <w:tab w:val="left" w:pos="284"/>
              </w:tabs>
              <w:rPr>
                <w:rFonts w:ascii="Arial" w:hAnsi="Arial" w:cs="Arial"/>
                <w:lang w:val="kk-KZ"/>
              </w:rPr>
            </w:pPr>
            <w:r>
              <w:rPr>
                <w:rFonts w:ascii="Arial" w:hAnsi="Arial" w:cs="Arial"/>
                <w:lang w:val="kk-KZ"/>
              </w:rPr>
              <w:t>АНЫҚТАМА</w:t>
            </w:r>
          </w:p>
        </w:tc>
      </w:tr>
      <w:tr w:rsidR="00734B9C" w:rsidTr="00B30CB9">
        <w:tc>
          <w:tcPr>
            <w:tcW w:w="802" w:type="dxa"/>
          </w:tcPr>
          <w:p w:rsidR="00734B9C" w:rsidRPr="00400E9C" w:rsidRDefault="00734B9C" w:rsidP="00B30CB9">
            <w:pPr>
              <w:tabs>
                <w:tab w:val="left" w:pos="284"/>
              </w:tabs>
              <w:rPr>
                <w:rFonts w:ascii="Arial" w:hAnsi="Arial" w:cs="Arial"/>
                <w:lang w:val="en-US"/>
              </w:rPr>
            </w:pPr>
            <w:r>
              <w:rPr>
                <w:rFonts w:ascii="Arial" w:hAnsi="Arial" w:cs="Arial"/>
                <w:lang w:val="en-US"/>
              </w:rPr>
              <w:t>F01</w:t>
            </w:r>
          </w:p>
        </w:tc>
        <w:tc>
          <w:tcPr>
            <w:tcW w:w="4374" w:type="dxa"/>
          </w:tcPr>
          <w:p w:rsidR="00734B9C" w:rsidRPr="00400E9C" w:rsidRDefault="00734B9C" w:rsidP="00B30CB9">
            <w:pPr>
              <w:tabs>
                <w:tab w:val="left" w:pos="284"/>
              </w:tabs>
              <w:rPr>
                <w:rFonts w:ascii="Arial" w:hAnsi="Arial" w:cs="Arial"/>
                <w:lang w:val="kk-KZ"/>
              </w:rPr>
            </w:pPr>
            <w:r>
              <w:rPr>
                <w:rFonts w:ascii="Arial" w:hAnsi="Arial" w:cs="Arial"/>
                <w:lang w:val="kk-KZ"/>
              </w:rPr>
              <w:t>Қызып кету салдарынан бұзылу</w:t>
            </w:r>
          </w:p>
        </w:tc>
      </w:tr>
      <w:tr w:rsidR="00734B9C" w:rsidRPr="00D20683" w:rsidTr="00B30CB9">
        <w:tc>
          <w:tcPr>
            <w:tcW w:w="802" w:type="dxa"/>
          </w:tcPr>
          <w:p w:rsidR="00734B9C" w:rsidRPr="00400E9C" w:rsidRDefault="00734B9C" w:rsidP="00B30CB9">
            <w:pPr>
              <w:tabs>
                <w:tab w:val="left" w:pos="284"/>
              </w:tabs>
              <w:rPr>
                <w:rFonts w:ascii="Arial" w:hAnsi="Arial" w:cs="Arial"/>
                <w:lang w:val="kk-KZ"/>
              </w:rPr>
            </w:pPr>
            <w:r>
              <w:rPr>
                <w:rFonts w:ascii="Arial" w:hAnsi="Arial" w:cs="Arial"/>
                <w:lang w:val="en-US"/>
              </w:rPr>
              <w:t>F0</w:t>
            </w:r>
            <w:r>
              <w:rPr>
                <w:rFonts w:ascii="Arial" w:hAnsi="Arial" w:cs="Arial"/>
                <w:lang w:val="kk-KZ"/>
              </w:rPr>
              <w:t>2</w:t>
            </w:r>
          </w:p>
        </w:tc>
        <w:tc>
          <w:tcPr>
            <w:tcW w:w="4374" w:type="dxa"/>
          </w:tcPr>
          <w:p w:rsidR="00734B9C" w:rsidRPr="00400E9C" w:rsidRDefault="00734B9C" w:rsidP="00734B9C">
            <w:pPr>
              <w:tabs>
                <w:tab w:val="left" w:pos="284"/>
              </w:tabs>
              <w:rPr>
                <w:rFonts w:ascii="Arial" w:hAnsi="Arial" w:cs="Arial"/>
                <w:lang w:val="kk-KZ"/>
              </w:rPr>
            </w:pPr>
            <w:r>
              <w:rPr>
                <w:rFonts w:ascii="Arial" w:hAnsi="Arial" w:cs="Arial"/>
                <w:lang w:val="kk-KZ"/>
              </w:rPr>
              <w:t xml:space="preserve">Ыстық тұрмыстық су </w:t>
            </w:r>
            <w:r w:rsidRPr="00D44670">
              <w:rPr>
                <w:rFonts w:ascii="Arial" w:hAnsi="Arial" w:cs="Arial"/>
                <w:lang w:val="kk-KZ"/>
              </w:rPr>
              <w:t>NTC</w:t>
            </w:r>
            <w:r>
              <w:rPr>
                <w:rFonts w:ascii="Arial" w:hAnsi="Arial" w:cs="Arial"/>
                <w:lang w:val="kk-KZ"/>
              </w:rPr>
              <w:t xml:space="preserve"> датчигінің бұзылуы</w:t>
            </w:r>
          </w:p>
        </w:tc>
      </w:tr>
      <w:tr w:rsidR="00734B9C" w:rsidRPr="00D20683" w:rsidTr="00B30CB9">
        <w:tc>
          <w:tcPr>
            <w:tcW w:w="802" w:type="dxa"/>
          </w:tcPr>
          <w:p w:rsidR="00734B9C" w:rsidRPr="00400E9C" w:rsidRDefault="00734B9C" w:rsidP="00B30CB9">
            <w:pPr>
              <w:tabs>
                <w:tab w:val="left" w:pos="284"/>
              </w:tabs>
              <w:rPr>
                <w:rFonts w:ascii="Arial" w:hAnsi="Arial" w:cs="Arial"/>
                <w:lang w:val="kk-KZ"/>
              </w:rPr>
            </w:pPr>
            <w:r>
              <w:rPr>
                <w:rFonts w:ascii="Arial" w:hAnsi="Arial" w:cs="Arial"/>
                <w:lang w:val="en-US"/>
              </w:rPr>
              <w:t>F0</w:t>
            </w:r>
            <w:r>
              <w:rPr>
                <w:rFonts w:ascii="Arial" w:hAnsi="Arial" w:cs="Arial"/>
                <w:lang w:val="kk-KZ"/>
              </w:rPr>
              <w:t>3</w:t>
            </w:r>
          </w:p>
        </w:tc>
        <w:tc>
          <w:tcPr>
            <w:tcW w:w="4374" w:type="dxa"/>
          </w:tcPr>
          <w:p w:rsidR="00734B9C" w:rsidRPr="00400E9C" w:rsidRDefault="00B30CB9" w:rsidP="00B30CB9">
            <w:pPr>
              <w:tabs>
                <w:tab w:val="left" w:pos="284"/>
              </w:tabs>
              <w:rPr>
                <w:rFonts w:ascii="Arial" w:hAnsi="Arial" w:cs="Arial"/>
                <w:lang w:val="kk-KZ"/>
              </w:rPr>
            </w:pPr>
            <w:r>
              <w:rPr>
                <w:rFonts w:ascii="Arial" w:hAnsi="Arial" w:cs="Arial"/>
                <w:lang w:val="kk-KZ"/>
              </w:rPr>
              <w:t>Жылу б</w:t>
            </w:r>
            <w:r w:rsidR="00734B9C">
              <w:rPr>
                <w:rFonts w:ascii="Arial" w:hAnsi="Arial" w:cs="Arial"/>
                <w:lang w:val="kk-KZ"/>
              </w:rPr>
              <w:t xml:space="preserve">еру желісінің </w:t>
            </w:r>
            <w:r w:rsidR="00734B9C" w:rsidRPr="00D44670">
              <w:rPr>
                <w:rFonts w:ascii="Arial" w:hAnsi="Arial" w:cs="Arial"/>
                <w:lang w:val="kk-KZ"/>
              </w:rPr>
              <w:t xml:space="preserve">NTC </w:t>
            </w:r>
            <w:r w:rsidR="00734B9C">
              <w:rPr>
                <w:rFonts w:ascii="Arial" w:hAnsi="Arial" w:cs="Arial"/>
                <w:lang w:val="kk-KZ"/>
              </w:rPr>
              <w:t>датчигінің бұзылуы</w:t>
            </w:r>
          </w:p>
        </w:tc>
      </w:tr>
      <w:tr w:rsidR="00734B9C" w:rsidRPr="00D20683" w:rsidTr="00B30CB9">
        <w:tc>
          <w:tcPr>
            <w:tcW w:w="802" w:type="dxa"/>
          </w:tcPr>
          <w:p w:rsidR="00734B9C" w:rsidRPr="00400E9C" w:rsidRDefault="00734B9C" w:rsidP="00B30CB9">
            <w:pPr>
              <w:tabs>
                <w:tab w:val="left" w:pos="284"/>
              </w:tabs>
              <w:rPr>
                <w:rFonts w:ascii="Arial" w:hAnsi="Arial" w:cs="Arial"/>
                <w:lang w:val="kk-KZ"/>
              </w:rPr>
            </w:pPr>
            <w:r>
              <w:rPr>
                <w:rFonts w:ascii="Arial" w:hAnsi="Arial" w:cs="Arial"/>
                <w:lang w:val="en-US"/>
              </w:rPr>
              <w:t>F0</w:t>
            </w:r>
            <w:r>
              <w:rPr>
                <w:rFonts w:ascii="Arial" w:hAnsi="Arial" w:cs="Arial"/>
                <w:lang w:val="kk-KZ"/>
              </w:rPr>
              <w:t>4</w:t>
            </w:r>
          </w:p>
        </w:tc>
        <w:tc>
          <w:tcPr>
            <w:tcW w:w="4374" w:type="dxa"/>
          </w:tcPr>
          <w:p w:rsidR="00734B9C" w:rsidRPr="00400E9C" w:rsidRDefault="00734B9C" w:rsidP="00B30CB9">
            <w:pPr>
              <w:tabs>
                <w:tab w:val="left" w:pos="284"/>
              </w:tabs>
              <w:rPr>
                <w:rFonts w:ascii="Arial" w:hAnsi="Arial" w:cs="Arial"/>
                <w:lang w:val="kk-KZ"/>
              </w:rPr>
            </w:pPr>
            <w:r>
              <w:rPr>
                <w:rFonts w:ascii="Arial" w:hAnsi="Arial" w:cs="Arial"/>
                <w:lang w:val="kk-KZ"/>
              </w:rPr>
              <w:t>Иондау проблемасынан туындаған бұзылу (жалынның жоқ болуы)</w:t>
            </w:r>
          </w:p>
        </w:tc>
      </w:tr>
      <w:tr w:rsidR="00734B9C" w:rsidTr="00B30CB9">
        <w:tc>
          <w:tcPr>
            <w:tcW w:w="802" w:type="dxa"/>
          </w:tcPr>
          <w:p w:rsidR="00734B9C" w:rsidRPr="00400E9C" w:rsidRDefault="00734B9C" w:rsidP="00B30CB9">
            <w:pPr>
              <w:tabs>
                <w:tab w:val="left" w:pos="284"/>
              </w:tabs>
              <w:rPr>
                <w:rFonts w:ascii="Arial" w:hAnsi="Arial" w:cs="Arial"/>
                <w:lang w:val="kk-KZ"/>
              </w:rPr>
            </w:pPr>
            <w:r>
              <w:rPr>
                <w:rFonts w:ascii="Arial" w:hAnsi="Arial" w:cs="Arial"/>
                <w:lang w:val="en-US"/>
              </w:rPr>
              <w:t>F0</w:t>
            </w:r>
            <w:r>
              <w:rPr>
                <w:rFonts w:ascii="Arial" w:hAnsi="Arial" w:cs="Arial"/>
                <w:lang w:val="kk-KZ"/>
              </w:rPr>
              <w:t>5</w:t>
            </w:r>
          </w:p>
        </w:tc>
        <w:tc>
          <w:tcPr>
            <w:tcW w:w="4374" w:type="dxa"/>
          </w:tcPr>
          <w:p w:rsidR="00734B9C" w:rsidRPr="00400E9C" w:rsidRDefault="00734B9C" w:rsidP="00B30CB9">
            <w:pPr>
              <w:tabs>
                <w:tab w:val="left" w:pos="284"/>
              </w:tabs>
              <w:rPr>
                <w:rFonts w:ascii="Arial" w:hAnsi="Arial" w:cs="Arial"/>
                <w:lang w:val="kk-KZ"/>
              </w:rPr>
            </w:pPr>
            <w:r>
              <w:rPr>
                <w:rFonts w:ascii="Arial" w:hAnsi="Arial" w:cs="Arial"/>
                <w:lang w:val="kk-KZ"/>
              </w:rPr>
              <w:t>Ауаны берудегі бұзылу</w:t>
            </w:r>
          </w:p>
        </w:tc>
      </w:tr>
      <w:tr w:rsidR="00734B9C" w:rsidRPr="00D20683" w:rsidTr="00B30CB9">
        <w:tc>
          <w:tcPr>
            <w:tcW w:w="802" w:type="dxa"/>
          </w:tcPr>
          <w:p w:rsidR="00734B9C" w:rsidRPr="00400E9C" w:rsidRDefault="00734B9C" w:rsidP="00B30CB9">
            <w:pPr>
              <w:tabs>
                <w:tab w:val="left" w:pos="284"/>
              </w:tabs>
              <w:rPr>
                <w:rFonts w:ascii="Arial" w:hAnsi="Arial" w:cs="Arial"/>
                <w:lang w:val="kk-KZ"/>
              </w:rPr>
            </w:pPr>
            <w:r>
              <w:rPr>
                <w:rFonts w:ascii="Arial" w:hAnsi="Arial" w:cs="Arial"/>
                <w:lang w:val="en-US"/>
              </w:rPr>
              <w:t>F0</w:t>
            </w:r>
            <w:r>
              <w:rPr>
                <w:rFonts w:ascii="Arial" w:hAnsi="Arial" w:cs="Arial"/>
                <w:lang w:val="kk-KZ"/>
              </w:rPr>
              <w:t>6</w:t>
            </w:r>
          </w:p>
        </w:tc>
        <w:tc>
          <w:tcPr>
            <w:tcW w:w="4374" w:type="dxa"/>
          </w:tcPr>
          <w:p w:rsidR="00734B9C" w:rsidRPr="00400E9C" w:rsidRDefault="00B30CB9" w:rsidP="00B30CB9">
            <w:pPr>
              <w:tabs>
                <w:tab w:val="left" w:pos="284"/>
              </w:tabs>
              <w:rPr>
                <w:rFonts w:ascii="Arial" w:hAnsi="Arial" w:cs="Arial"/>
                <w:lang w:val="kk-KZ"/>
              </w:rPr>
            </w:pPr>
            <w:r>
              <w:rPr>
                <w:rFonts w:ascii="Arial" w:hAnsi="Arial" w:cs="Arial"/>
                <w:lang w:val="kk-KZ"/>
              </w:rPr>
              <w:t>Жылыту жүйесінің к</w:t>
            </w:r>
            <w:r w:rsidR="00734B9C">
              <w:rPr>
                <w:rFonts w:ascii="Arial" w:hAnsi="Arial" w:cs="Arial"/>
                <w:lang w:val="kk-KZ"/>
              </w:rPr>
              <w:t>ері желісі</w:t>
            </w:r>
            <w:r>
              <w:rPr>
                <w:rFonts w:ascii="Arial" w:hAnsi="Arial" w:cs="Arial"/>
                <w:lang w:val="kk-KZ"/>
              </w:rPr>
              <w:t xml:space="preserve">нің </w:t>
            </w:r>
            <w:r w:rsidR="00734B9C">
              <w:rPr>
                <w:rFonts w:ascii="Arial" w:hAnsi="Arial" w:cs="Arial"/>
                <w:lang w:val="kk-KZ"/>
              </w:rPr>
              <w:t xml:space="preserve"> </w:t>
            </w:r>
            <w:r w:rsidRPr="00D44670">
              <w:rPr>
                <w:rFonts w:ascii="Arial" w:hAnsi="Arial" w:cs="Arial"/>
                <w:lang w:val="kk-KZ"/>
              </w:rPr>
              <w:t>NTC</w:t>
            </w:r>
            <w:r>
              <w:rPr>
                <w:rFonts w:ascii="Arial" w:hAnsi="Arial" w:cs="Arial"/>
                <w:lang w:val="kk-KZ"/>
              </w:rPr>
              <w:t xml:space="preserve"> </w:t>
            </w:r>
            <w:r w:rsidR="00734B9C">
              <w:rPr>
                <w:rFonts w:ascii="Arial" w:hAnsi="Arial" w:cs="Arial"/>
                <w:lang w:val="kk-KZ"/>
              </w:rPr>
              <w:t>датчигінің бұзылуы</w:t>
            </w:r>
          </w:p>
        </w:tc>
      </w:tr>
      <w:tr w:rsidR="00734B9C" w:rsidTr="00B30CB9">
        <w:tc>
          <w:tcPr>
            <w:tcW w:w="802" w:type="dxa"/>
          </w:tcPr>
          <w:p w:rsidR="00734B9C" w:rsidRPr="00400E9C" w:rsidRDefault="00734B9C" w:rsidP="00B30CB9">
            <w:pPr>
              <w:tabs>
                <w:tab w:val="left" w:pos="284"/>
              </w:tabs>
              <w:rPr>
                <w:rFonts w:ascii="Arial" w:hAnsi="Arial" w:cs="Arial"/>
                <w:lang w:val="kk-KZ"/>
              </w:rPr>
            </w:pPr>
            <w:r>
              <w:rPr>
                <w:rFonts w:ascii="Arial" w:hAnsi="Arial" w:cs="Arial"/>
                <w:lang w:val="en-US"/>
              </w:rPr>
              <w:t>F0</w:t>
            </w:r>
            <w:r>
              <w:rPr>
                <w:rFonts w:ascii="Arial" w:hAnsi="Arial" w:cs="Arial"/>
                <w:lang w:val="kk-KZ"/>
              </w:rPr>
              <w:t>7</w:t>
            </w:r>
          </w:p>
        </w:tc>
        <w:tc>
          <w:tcPr>
            <w:tcW w:w="4374" w:type="dxa"/>
          </w:tcPr>
          <w:p w:rsidR="00734B9C" w:rsidRPr="00400E9C" w:rsidRDefault="00734B9C" w:rsidP="00B30CB9">
            <w:pPr>
              <w:tabs>
                <w:tab w:val="left" w:pos="284"/>
              </w:tabs>
              <w:rPr>
                <w:rFonts w:ascii="Arial" w:hAnsi="Arial" w:cs="Arial"/>
                <w:lang w:val="kk-KZ"/>
              </w:rPr>
            </w:pPr>
            <w:r>
              <w:rPr>
                <w:rFonts w:ascii="Arial" w:hAnsi="Arial" w:cs="Arial"/>
                <w:lang w:val="kk-KZ"/>
              </w:rPr>
              <w:t>Газ клапаны жетегінің бұзылуы</w:t>
            </w:r>
          </w:p>
        </w:tc>
      </w:tr>
      <w:tr w:rsidR="00734B9C" w:rsidTr="00B30CB9">
        <w:tc>
          <w:tcPr>
            <w:tcW w:w="802" w:type="dxa"/>
          </w:tcPr>
          <w:p w:rsidR="00734B9C" w:rsidRPr="00442DA2" w:rsidRDefault="00734B9C" w:rsidP="00B30CB9">
            <w:pPr>
              <w:tabs>
                <w:tab w:val="left" w:pos="284"/>
              </w:tabs>
              <w:rPr>
                <w:rFonts w:ascii="Arial" w:hAnsi="Arial" w:cs="Arial"/>
                <w:lang w:val="kk-KZ"/>
              </w:rPr>
            </w:pPr>
            <w:r>
              <w:rPr>
                <w:rFonts w:ascii="Arial" w:hAnsi="Arial" w:cs="Arial"/>
                <w:lang w:val="en-US"/>
              </w:rPr>
              <w:t>F0</w:t>
            </w:r>
            <w:r>
              <w:rPr>
                <w:rFonts w:ascii="Arial" w:hAnsi="Arial" w:cs="Arial"/>
                <w:lang w:val="kk-KZ"/>
              </w:rPr>
              <w:t>8</w:t>
            </w:r>
          </w:p>
        </w:tc>
        <w:tc>
          <w:tcPr>
            <w:tcW w:w="4374" w:type="dxa"/>
          </w:tcPr>
          <w:p w:rsidR="00734B9C" w:rsidRPr="00442DA2" w:rsidRDefault="00734B9C" w:rsidP="00B30CB9">
            <w:pPr>
              <w:tabs>
                <w:tab w:val="left" w:pos="284"/>
              </w:tabs>
              <w:rPr>
                <w:rFonts w:ascii="Arial" w:hAnsi="Arial" w:cs="Arial"/>
                <w:lang w:val="kk-KZ"/>
              </w:rPr>
            </w:pPr>
            <w:r>
              <w:rPr>
                <w:rFonts w:ascii="Arial" w:hAnsi="Arial" w:cs="Arial"/>
                <w:lang w:val="kk-KZ"/>
              </w:rPr>
              <w:t xml:space="preserve">Беру желісінің </w:t>
            </w:r>
            <w:r w:rsidRPr="00D44670">
              <w:rPr>
                <w:rFonts w:ascii="Arial" w:hAnsi="Arial" w:cs="Arial"/>
                <w:lang w:val="kk-KZ"/>
              </w:rPr>
              <w:t xml:space="preserve">NTC </w:t>
            </w:r>
            <w:r>
              <w:rPr>
                <w:rFonts w:ascii="Arial" w:hAnsi="Arial" w:cs="Arial"/>
                <w:lang w:val="kk-KZ"/>
              </w:rPr>
              <w:t>датчигінің бұзылуы. Қызып кету.</w:t>
            </w:r>
          </w:p>
        </w:tc>
      </w:tr>
      <w:tr w:rsidR="00734B9C" w:rsidTr="00B30CB9">
        <w:tc>
          <w:tcPr>
            <w:tcW w:w="802" w:type="dxa"/>
          </w:tcPr>
          <w:p w:rsidR="00734B9C" w:rsidRPr="00442DA2" w:rsidRDefault="00734B9C" w:rsidP="00B30CB9">
            <w:pPr>
              <w:tabs>
                <w:tab w:val="left" w:pos="284"/>
              </w:tabs>
              <w:rPr>
                <w:rFonts w:ascii="Arial" w:hAnsi="Arial" w:cs="Arial"/>
                <w:lang w:val="kk-KZ"/>
              </w:rPr>
            </w:pPr>
            <w:r>
              <w:rPr>
                <w:rFonts w:ascii="Arial" w:hAnsi="Arial" w:cs="Arial"/>
                <w:lang w:val="en-US"/>
              </w:rPr>
              <w:t>F0</w:t>
            </w:r>
            <w:r>
              <w:rPr>
                <w:rFonts w:ascii="Arial" w:hAnsi="Arial" w:cs="Arial"/>
                <w:lang w:val="kk-KZ"/>
              </w:rPr>
              <w:t>9</w:t>
            </w:r>
          </w:p>
        </w:tc>
        <w:tc>
          <w:tcPr>
            <w:tcW w:w="4374" w:type="dxa"/>
          </w:tcPr>
          <w:p w:rsidR="00734B9C" w:rsidRDefault="00734B9C" w:rsidP="00B30CB9">
            <w:pPr>
              <w:tabs>
                <w:tab w:val="left" w:pos="284"/>
              </w:tabs>
              <w:rPr>
                <w:rFonts w:ascii="Arial" w:hAnsi="Arial" w:cs="Arial"/>
                <w:lang w:val="kk-KZ"/>
              </w:rPr>
            </w:pPr>
            <w:r>
              <w:rPr>
                <w:rFonts w:ascii="Arial" w:hAnsi="Arial" w:cs="Arial"/>
                <w:lang w:val="kk-KZ"/>
              </w:rPr>
              <w:t>Прессостат түйіспесінің бұзылуы</w:t>
            </w:r>
          </w:p>
        </w:tc>
      </w:tr>
      <w:tr w:rsidR="00734B9C" w:rsidTr="00B30CB9">
        <w:tc>
          <w:tcPr>
            <w:tcW w:w="802" w:type="dxa"/>
          </w:tcPr>
          <w:p w:rsidR="00734B9C" w:rsidRPr="00442DA2" w:rsidRDefault="00734B9C" w:rsidP="00B30CB9">
            <w:pPr>
              <w:tabs>
                <w:tab w:val="left" w:pos="284"/>
              </w:tabs>
              <w:rPr>
                <w:rFonts w:ascii="Arial" w:hAnsi="Arial" w:cs="Arial"/>
                <w:lang w:val="kk-KZ"/>
              </w:rPr>
            </w:pPr>
            <w:r>
              <w:rPr>
                <w:rFonts w:ascii="Arial" w:hAnsi="Arial" w:cs="Arial"/>
                <w:lang w:val="en-US"/>
              </w:rPr>
              <w:t>F</w:t>
            </w:r>
            <w:r>
              <w:rPr>
                <w:rFonts w:ascii="Arial" w:hAnsi="Arial" w:cs="Arial"/>
                <w:lang w:val="kk-KZ"/>
              </w:rPr>
              <w:t>10</w:t>
            </w:r>
          </w:p>
        </w:tc>
        <w:tc>
          <w:tcPr>
            <w:tcW w:w="4374" w:type="dxa"/>
          </w:tcPr>
          <w:p w:rsidR="00734B9C" w:rsidRDefault="00B30CB9" w:rsidP="00B30CB9">
            <w:pPr>
              <w:tabs>
                <w:tab w:val="left" w:pos="284"/>
              </w:tabs>
              <w:rPr>
                <w:rFonts w:ascii="Arial" w:hAnsi="Arial" w:cs="Arial"/>
                <w:lang w:val="kk-KZ"/>
              </w:rPr>
            </w:pPr>
            <w:r>
              <w:rPr>
                <w:rFonts w:ascii="Arial" w:hAnsi="Arial" w:cs="Arial"/>
                <w:lang w:val="kk-KZ"/>
              </w:rPr>
              <w:t>Циркуляциядағы істен шығу</w:t>
            </w:r>
          </w:p>
        </w:tc>
      </w:tr>
      <w:tr w:rsidR="00734B9C" w:rsidTr="00B30CB9">
        <w:tc>
          <w:tcPr>
            <w:tcW w:w="802" w:type="dxa"/>
          </w:tcPr>
          <w:p w:rsidR="00734B9C" w:rsidRPr="00442DA2" w:rsidRDefault="00734B9C" w:rsidP="00B30CB9">
            <w:pPr>
              <w:tabs>
                <w:tab w:val="left" w:pos="284"/>
              </w:tabs>
              <w:rPr>
                <w:rFonts w:ascii="Arial" w:hAnsi="Arial" w:cs="Arial"/>
                <w:lang w:val="kk-KZ"/>
              </w:rPr>
            </w:pPr>
            <w:r>
              <w:rPr>
                <w:rFonts w:ascii="Arial" w:hAnsi="Arial" w:cs="Arial"/>
                <w:lang w:val="en-US"/>
              </w:rPr>
              <w:t>F</w:t>
            </w:r>
            <w:r>
              <w:rPr>
                <w:rFonts w:ascii="Arial" w:hAnsi="Arial" w:cs="Arial"/>
                <w:lang w:val="kk-KZ"/>
              </w:rPr>
              <w:t>11</w:t>
            </w:r>
          </w:p>
        </w:tc>
        <w:tc>
          <w:tcPr>
            <w:tcW w:w="4374" w:type="dxa"/>
          </w:tcPr>
          <w:p w:rsidR="00734B9C" w:rsidRDefault="00734B9C" w:rsidP="00B30CB9">
            <w:pPr>
              <w:tabs>
                <w:tab w:val="left" w:pos="284"/>
              </w:tabs>
              <w:rPr>
                <w:rFonts w:ascii="Arial" w:hAnsi="Arial" w:cs="Arial"/>
                <w:lang w:val="kk-KZ"/>
              </w:rPr>
            </w:pPr>
            <w:r>
              <w:rPr>
                <w:rFonts w:ascii="Arial" w:hAnsi="Arial" w:cs="Arial"/>
                <w:lang w:val="kk-KZ"/>
              </w:rPr>
              <w:t>Циркуляцияның бұзылуы</w:t>
            </w:r>
          </w:p>
        </w:tc>
      </w:tr>
      <w:tr w:rsidR="00734B9C" w:rsidTr="00B30CB9">
        <w:tc>
          <w:tcPr>
            <w:tcW w:w="802" w:type="dxa"/>
          </w:tcPr>
          <w:p w:rsidR="00734B9C" w:rsidRPr="00442DA2" w:rsidRDefault="00734B9C" w:rsidP="00B30CB9">
            <w:pPr>
              <w:tabs>
                <w:tab w:val="left" w:pos="284"/>
              </w:tabs>
              <w:rPr>
                <w:rFonts w:ascii="Arial" w:hAnsi="Arial" w:cs="Arial"/>
                <w:lang w:val="kk-KZ"/>
              </w:rPr>
            </w:pPr>
            <w:r>
              <w:rPr>
                <w:rFonts w:ascii="Arial" w:hAnsi="Arial" w:cs="Arial"/>
                <w:lang w:val="en-US"/>
              </w:rPr>
              <w:t>F</w:t>
            </w:r>
            <w:r>
              <w:rPr>
                <w:rFonts w:ascii="Arial" w:hAnsi="Arial" w:cs="Arial"/>
                <w:lang w:val="kk-KZ"/>
              </w:rPr>
              <w:t>12</w:t>
            </w:r>
          </w:p>
        </w:tc>
        <w:tc>
          <w:tcPr>
            <w:tcW w:w="4374" w:type="dxa"/>
          </w:tcPr>
          <w:p w:rsidR="00734B9C" w:rsidRDefault="00734B9C" w:rsidP="00B30CB9">
            <w:pPr>
              <w:tabs>
                <w:tab w:val="left" w:pos="284"/>
              </w:tabs>
              <w:rPr>
                <w:rFonts w:ascii="Arial" w:hAnsi="Arial" w:cs="Arial"/>
                <w:lang w:val="kk-KZ"/>
              </w:rPr>
            </w:pPr>
            <w:r>
              <w:rPr>
                <w:rFonts w:ascii="Arial" w:hAnsi="Arial" w:cs="Arial"/>
                <w:lang w:val="kk-KZ"/>
              </w:rPr>
              <w:t>Төмен кернеу (Кернеу &lt; 165 В)</w:t>
            </w:r>
          </w:p>
        </w:tc>
      </w:tr>
      <w:tr w:rsidR="00734B9C" w:rsidTr="00B30CB9">
        <w:tc>
          <w:tcPr>
            <w:tcW w:w="802" w:type="dxa"/>
          </w:tcPr>
          <w:p w:rsidR="00734B9C" w:rsidRPr="00442DA2" w:rsidRDefault="00734B9C" w:rsidP="00B30CB9">
            <w:pPr>
              <w:tabs>
                <w:tab w:val="left" w:pos="284"/>
              </w:tabs>
              <w:rPr>
                <w:rFonts w:ascii="Arial" w:hAnsi="Arial" w:cs="Arial"/>
                <w:lang w:val="kk-KZ"/>
              </w:rPr>
            </w:pPr>
            <w:r>
              <w:rPr>
                <w:rFonts w:ascii="Arial" w:hAnsi="Arial" w:cs="Arial"/>
                <w:lang w:val="en-US"/>
              </w:rPr>
              <w:t>F</w:t>
            </w:r>
            <w:r>
              <w:rPr>
                <w:rFonts w:ascii="Arial" w:hAnsi="Arial" w:cs="Arial"/>
                <w:lang w:val="kk-KZ"/>
              </w:rPr>
              <w:t>13</w:t>
            </w:r>
          </w:p>
        </w:tc>
        <w:tc>
          <w:tcPr>
            <w:tcW w:w="4374" w:type="dxa"/>
          </w:tcPr>
          <w:p w:rsidR="00734B9C" w:rsidRPr="00442DA2" w:rsidRDefault="00734B9C" w:rsidP="00B30CB9">
            <w:pPr>
              <w:tabs>
                <w:tab w:val="left" w:pos="284"/>
              </w:tabs>
              <w:rPr>
                <w:rFonts w:ascii="Arial" w:hAnsi="Arial" w:cs="Arial"/>
                <w:lang w:val="kk-KZ"/>
              </w:rPr>
            </w:pPr>
            <w:r>
              <w:rPr>
                <w:rFonts w:ascii="Arial" w:hAnsi="Arial" w:cs="Arial"/>
                <w:lang w:val="en-US"/>
              </w:rPr>
              <w:t>NTC</w:t>
            </w:r>
            <w:r>
              <w:rPr>
                <w:rFonts w:ascii="Arial" w:hAnsi="Arial" w:cs="Arial"/>
                <w:lang w:val="kk-KZ"/>
              </w:rPr>
              <w:t xml:space="preserve"> датчигінің бұзылуы</w:t>
            </w:r>
          </w:p>
        </w:tc>
      </w:tr>
    </w:tbl>
    <w:p w:rsidR="00734B9C" w:rsidRDefault="00B30CB9" w:rsidP="005021B3">
      <w:pPr>
        <w:tabs>
          <w:tab w:val="left" w:pos="3750"/>
        </w:tabs>
        <w:spacing w:after="0" w:line="240" w:lineRule="auto"/>
        <w:rPr>
          <w:rFonts w:ascii="Arial" w:hAnsi="Arial" w:cs="Arial"/>
          <w:sz w:val="20"/>
          <w:szCs w:val="20"/>
          <w:lang w:val="kk-KZ"/>
        </w:rPr>
      </w:pPr>
      <w:r w:rsidRPr="00B30CB9">
        <w:rPr>
          <w:rFonts w:ascii="Arial" w:hAnsi="Arial" w:cs="Arial"/>
          <w:noProof/>
          <w:sz w:val="20"/>
          <w:szCs w:val="20"/>
        </w:rPr>
        <w:drawing>
          <wp:inline distT="0" distB="0" distL="0" distR="0">
            <wp:extent cx="2977804" cy="970059"/>
            <wp:effectExtent l="19050" t="0" r="0" b="0"/>
            <wp:docPr id="4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srcRect/>
                    <a:stretch>
                      <a:fillRect/>
                    </a:stretch>
                  </pic:blipFill>
                  <pic:spPr bwMode="auto">
                    <a:xfrm>
                      <a:off x="0" y="0"/>
                      <a:ext cx="2979324" cy="970554"/>
                    </a:xfrm>
                    <a:prstGeom prst="rect">
                      <a:avLst/>
                    </a:prstGeom>
                    <a:noFill/>
                    <a:ln w="9525">
                      <a:noFill/>
                      <a:miter lim="800000"/>
                      <a:headEnd/>
                      <a:tailEnd/>
                    </a:ln>
                  </pic:spPr>
                </pic:pic>
              </a:graphicData>
            </a:graphic>
          </wp:inline>
        </w:drawing>
      </w:r>
    </w:p>
    <w:p w:rsidR="00B30CB9" w:rsidRPr="006E7349" w:rsidRDefault="00B30CB9" w:rsidP="00B30CB9">
      <w:pPr>
        <w:tabs>
          <w:tab w:val="left" w:pos="284"/>
        </w:tabs>
        <w:spacing w:after="0" w:line="240" w:lineRule="auto"/>
        <w:rPr>
          <w:rFonts w:ascii="Arial" w:hAnsi="Arial" w:cs="Arial"/>
          <w:b/>
          <w:sz w:val="20"/>
          <w:lang w:val="kk-KZ"/>
        </w:rPr>
      </w:pPr>
      <w:r w:rsidRPr="00D44670">
        <w:rPr>
          <w:rFonts w:ascii="Arial" w:hAnsi="Arial" w:cs="Arial"/>
          <w:b/>
          <w:sz w:val="20"/>
          <w:lang w:val="kk-KZ"/>
        </w:rPr>
        <w:t xml:space="preserve">F01 </w:t>
      </w:r>
      <w:r w:rsidRPr="006E7349">
        <w:rPr>
          <w:rFonts w:ascii="Arial" w:hAnsi="Arial" w:cs="Arial"/>
          <w:b/>
          <w:sz w:val="20"/>
          <w:lang w:val="kk-KZ"/>
        </w:rPr>
        <w:t>Қыздыру салдарынан бұзылу</w:t>
      </w:r>
    </w:p>
    <w:p w:rsidR="00B30CB9" w:rsidRPr="006E7349" w:rsidRDefault="00B30CB9" w:rsidP="00B30CB9">
      <w:pPr>
        <w:tabs>
          <w:tab w:val="left" w:pos="284"/>
        </w:tabs>
        <w:spacing w:after="0" w:line="240" w:lineRule="auto"/>
        <w:rPr>
          <w:rFonts w:ascii="Arial" w:hAnsi="Arial" w:cs="Arial"/>
          <w:sz w:val="20"/>
          <w:lang w:val="kk-KZ"/>
        </w:rPr>
      </w:pPr>
      <w:r w:rsidRPr="006E7349">
        <w:rPr>
          <w:rFonts w:ascii="Arial" w:hAnsi="Arial" w:cs="Arial"/>
          <w:sz w:val="20"/>
          <w:lang w:val="kk-KZ"/>
        </w:rPr>
        <w:t>Жылыту жүйесінде су температурасы 98°С  асса, қазан ажырайды, ал СК-экранда бір уақытта бастапқы күйге қайту (</w:t>
      </w:r>
      <w:r w:rsidRPr="00D44670">
        <w:rPr>
          <w:rFonts w:ascii="Arial" w:hAnsi="Arial" w:cs="Arial"/>
          <w:sz w:val="20"/>
          <w:lang w:val="kk-KZ"/>
        </w:rPr>
        <w:t>RESET</w:t>
      </w:r>
      <w:r w:rsidRPr="006E7349">
        <w:rPr>
          <w:rFonts w:ascii="Arial" w:hAnsi="Arial" w:cs="Arial"/>
          <w:sz w:val="20"/>
          <w:lang w:val="kk-KZ"/>
        </w:rPr>
        <w:t>)</w:t>
      </w:r>
      <w:r w:rsidRPr="00D44670">
        <w:rPr>
          <w:rFonts w:ascii="Arial" w:hAnsi="Arial" w:cs="Arial"/>
          <w:sz w:val="20"/>
          <w:lang w:val="kk-KZ"/>
        </w:rPr>
        <w:t xml:space="preserve"> </w:t>
      </w:r>
      <w:r w:rsidRPr="006E7349">
        <w:rPr>
          <w:rFonts w:ascii="Arial" w:hAnsi="Arial" w:cs="Arial"/>
          <w:sz w:val="20"/>
          <w:lang w:val="kk-KZ"/>
        </w:rPr>
        <w:t>және «</w:t>
      </w:r>
      <w:r w:rsidRPr="00D44670">
        <w:rPr>
          <w:rFonts w:ascii="Arial" w:hAnsi="Arial" w:cs="Arial"/>
          <w:sz w:val="20"/>
          <w:lang w:val="kk-KZ"/>
        </w:rPr>
        <w:t>F</w:t>
      </w:r>
      <w:r w:rsidRPr="006E7349">
        <w:rPr>
          <w:rFonts w:ascii="Arial" w:hAnsi="Arial" w:cs="Arial"/>
          <w:sz w:val="20"/>
          <w:lang w:val="kk-KZ"/>
        </w:rPr>
        <w:t xml:space="preserve">01» индикаторлары пайда болады. Авторланған сервистік қызметке жүгіну керек. </w:t>
      </w:r>
    </w:p>
    <w:p w:rsidR="00B30CB9" w:rsidRPr="006E7349" w:rsidRDefault="00B30CB9" w:rsidP="00B30CB9">
      <w:pPr>
        <w:tabs>
          <w:tab w:val="left" w:pos="284"/>
        </w:tabs>
        <w:spacing w:after="0" w:line="240" w:lineRule="auto"/>
        <w:rPr>
          <w:rFonts w:ascii="Arial" w:hAnsi="Arial" w:cs="Arial"/>
          <w:sz w:val="20"/>
          <w:lang w:val="kk-KZ"/>
        </w:rPr>
      </w:pPr>
      <w:r w:rsidRPr="00D44670">
        <w:rPr>
          <w:rFonts w:ascii="Arial" w:hAnsi="Arial" w:cs="Arial"/>
          <w:b/>
          <w:sz w:val="20"/>
          <w:lang w:val="kk-KZ"/>
        </w:rPr>
        <w:t>F</w:t>
      </w:r>
      <w:r w:rsidRPr="006E7349">
        <w:rPr>
          <w:rFonts w:ascii="Arial" w:hAnsi="Arial" w:cs="Arial"/>
          <w:b/>
          <w:sz w:val="20"/>
          <w:lang w:val="kk-KZ"/>
        </w:rPr>
        <w:t xml:space="preserve">02 Ыстық тұрмыстық судың </w:t>
      </w:r>
      <w:r w:rsidRPr="00D44670">
        <w:rPr>
          <w:rFonts w:ascii="Arial" w:hAnsi="Arial" w:cs="Arial"/>
          <w:b/>
          <w:sz w:val="20"/>
          <w:lang w:val="kk-KZ"/>
        </w:rPr>
        <w:t>NTC</w:t>
      </w:r>
      <w:r w:rsidRPr="006E7349">
        <w:rPr>
          <w:rFonts w:ascii="Arial" w:hAnsi="Arial" w:cs="Arial"/>
          <w:b/>
          <w:sz w:val="20"/>
          <w:lang w:val="kk-KZ"/>
        </w:rPr>
        <w:t xml:space="preserve"> датчигі туындатқан бұзылу:</w:t>
      </w:r>
      <w:r w:rsidRPr="006E7349">
        <w:rPr>
          <w:rFonts w:ascii="Arial" w:hAnsi="Arial" w:cs="Arial"/>
          <w:sz w:val="20"/>
          <w:lang w:val="kk-KZ"/>
        </w:rPr>
        <w:t xml:space="preserve"> Егер ыстық судың </w:t>
      </w:r>
      <w:r w:rsidRPr="00D44670">
        <w:rPr>
          <w:rFonts w:ascii="Arial" w:hAnsi="Arial" w:cs="Arial"/>
          <w:sz w:val="20"/>
          <w:lang w:val="kk-KZ"/>
        </w:rPr>
        <w:t>NTC</w:t>
      </w:r>
      <w:r w:rsidRPr="006E7349">
        <w:rPr>
          <w:rFonts w:ascii="Arial" w:hAnsi="Arial" w:cs="Arial"/>
          <w:sz w:val="20"/>
          <w:lang w:val="kk-KZ"/>
        </w:rPr>
        <w:t xml:space="preserve"> датчигінің істен шықса, СК-экранда </w:t>
      </w:r>
      <w:r w:rsidRPr="00D44670">
        <w:rPr>
          <w:rFonts w:ascii="Arial" w:hAnsi="Arial" w:cs="Arial"/>
          <w:sz w:val="20"/>
          <w:lang w:val="kk-KZ"/>
        </w:rPr>
        <w:t>F</w:t>
      </w:r>
      <w:r w:rsidRPr="006E7349">
        <w:rPr>
          <w:rFonts w:ascii="Arial" w:hAnsi="Arial" w:cs="Arial"/>
          <w:sz w:val="20"/>
          <w:lang w:val="kk-KZ"/>
        </w:rPr>
        <w:t xml:space="preserve">02 бұзылу коды пайда болады. Қазан солай бола тұрса да қызмет етеді және қазанның ішінде орналасқан жылыту жүйесінің </w:t>
      </w:r>
      <w:r w:rsidRPr="00D44670">
        <w:rPr>
          <w:rFonts w:ascii="Arial" w:hAnsi="Arial" w:cs="Arial"/>
          <w:sz w:val="20"/>
          <w:lang w:val="kk-KZ"/>
        </w:rPr>
        <w:t>NTC</w:t>
      </w:r>
      <w:r w:rsidRPr="006E7349">
        <w:rPr>
          <w:rFonts w:ascii="Arial" w:hAnsi="Arial" w:cs="Arial"/>
          <w:sz w:val="20"/>
          <w:lang w:val="kk-KZ"/>
        </w:rPr>
        <w:t xml:space="preserve"> датчиктерімен белгіленген ыстық тұрмыстық суға тұтынуды қанағаттандырады. </w:t>
      </w:r>
    </w:p>
    <w:p w:rsidR="00B30CB9" w:rsidRPr="006E7349" w:rsidRDefault="00B30CB9" w:rsidP="00B30CB9">
      <w:pPr>
        <w:tabs>
          <w:tab w:val="left" w:pos="284"/>
        </w:tabs>
        <w:spacing w:after="0" w:line="240" w:lineRule="auto"/>
        <w:rPr>
          <w:rFonts w:ascii="Arial" w:hAnsi="Arial" w:cs="Arial"/>
          <w:sz w:val="20"/>
          <w:lang w:val="kk-KZ"/>
        </w:rPr>
      </w:pPr>
      <w:r w:rsidRPr="00D44670">
        <w:rPr>
          <w:rFonts w:ascii="Arial" w:hAnsi="Arial" w:cs="Arial"/>
          <w:b/>
          <w:sz w:val="20"/>
          <w:lang w:val="kk-KZ"/>
        </w:rPr>
        <w:t>F03</w:t>
      </w:r>
      <w:r w:rsidRPr="006E7349">
        <w:rPr>
          <w:rFonts w:ascii="Arial" w:hAnsi="Arial" w:cs="Arial"/>
          <w:b/>
          <w:sz w:val="20"/>
          <w:lang w:val="kk-KZ"/>
        </w:rPr>
        <w:t xml:space="preserve"> Жылыту жүйесінің беруінің </w:t>
      </w:r>
      <w:r w:rsidRPr="00D44670">
        <w:rPr>
          <w:rFonts w:ascii="Arial" w:hAnsi="Arial" w:cs="Arial"/>
          <w:b/>
          <w:sz w:val="20"/>
          <w:lang w:val="kk-KZ"/>
        </w:rPr>
        <w:t xml:space="preserve">NTC </w:t>
      </w:r>
      <w:r w:rsidRPr="006E7349">
        <w:rPr>
          <w:rFonts w:ascii="Arial" w:hAnsi="Arial" w:cs="Arial"/>
          <w:b/>
          <w:sz w:val="20"/>
          <w:lang w:val="kk-KZ"/>
        </w:rPr>
        <w:t xml:space="preserve">датчигінің бұзылуы: </w:t>
      </w:r>
      <w:r w:rsidRPr="006E7349">
        <w:rPr>
          <w:rFonts w:ascii="Arial" w:hAnsi="Arial" w:cs="Arial"/>
          <w:sz w:val="20"/>
          <w:lang w:val="kk-KZ"/>
        </w:rPr>
        <w:t xml:space="preserve">егер жылыту жүйесіне су берудің </w:t>
      </w:r>
      <w:r w:rsidRPr="00D44670">
        <w:rPr>
          <w:rFonts w:ascii="Arial" w:hAnsi="Arial" w:cs="Arial"/>
          <w:sz w:val="20"/>
          <w:lang w:val="kk-KZ"/>
        </w:rPr>
        <w:t xml:space="preserve">NTC </w:t>
      </w:r>
      <w:r w:rsidRPr="006E7349">
        <w:rPr>
          <w:rFonts w:ascii="Arial" w:hAnsi="Arial" w:cs="Arial"/>
          <w:sz w:val="20"/>
          <w:lang w:val="kk-KZ"/>
        </w:rPr>
        <w:t xml:space="preserve">датчигі істен шықса, СК-экранда </w:t>
      </w:r>
      <w:r w:rsidRPr="00D44670">
        <w:rPr>
          <w:rFonts w:ascii="Arial" w:hAnsi="Arial" w:cs="Arial"/>
          <w:sz w:val="20"/>
          <w:lang w:val="kk-KZ"/>
        </w:rPr>
        <w:t>F</w:t>
      </w:r>
      <w:r w:rsidRPr="006E7349">
        <w:rPr>
          <w:rFonts w:ascii="Arial" w:hAnsi="Arial" w:cs="Arial"/>
          <w:sz w:val="20"/>
          <w:lang w:val="kk-KZ"/>
        </w:rPr>
        <w:t>03 бұзылу коды пайда болады. Авторланған сервистік қызметке жүгіну керек.</w:t>
      </w:r>
    </w:p>
    <w:p w:rsidR="00B30CB9" w:rsidRPr="006E7349" w:rsidRDefault="00B30CB9" w:rsidP="00B30CB9">
      <w:pPr>
        <w:tabs>
          <w:tab w:val="left" w:pos="284"/>
        </w:tabs>
        <w:spacing w:after="0" w:line="240" w:lineRule="auto"/>
        <w:rPr>
          <w:rFonts w:ascii="Arial" w:hAnsi="Arial" w:cs="Arial"/>
          <w:sz w:val="20"/>
          <w:lang w:val="kk-KZ"/>
        </w:rPr>
      </w:pPr>
      <w:r w:rsidRPr="00D44670">
        <w:rPr>
          <w:rFonts w:ascii="Arial" w:hAnsi="Arial" w:cs="Arial"/>
          <w:b/>
          <w:sz w:val="20"/>
          <w:lang w:val="kk-KZ"/>
        </w:rPr>
        <w:t>F</w:t>
      </w:r>
      <w:r w:rsidRPr="006E7349">
        <w:rPr>
          <w:rFonts w:ascii="Arial" w:hAnsi="Arial" w:cs="Arial"/>
          <w:b/>
          <w:sz w:val="20"/>
          <w:lang w:val="kk-KZ"/>
        </w:rPr>
        <w:t>04</w:t>
      </w:r>
      <w:r w:rsidRPr="006E7349">
        <w:rPr>
          <w:rFonts w:ascii="Arial" w:hAnsi="Arial" w:cs="Arial"/>
          <w:sz w:val="20"/>
          <w:lang w:val="kk-KZ"/>
        </w:rPr>
        <w:t xml:space="preserve"> </w:t>
      </w:r>
      <w:r w:rsidRPr="006E7349">
        <w:rPr>
          <w:rFonts w:ascii="Arial" w:hAnsi="Arial" w:cs="Arial"/>
          <w:b/>
          <w:sz w:val="20"/>
          <w:lang w:val="kk-KZ"/>
        </w:rPr>
        <w:t>Иондау проблемасынан туындаған бұзылу (жалынның жоқ болуы)</w:t>
      </w:r>
    </w:p>
    <w:p w:rsidR="00B30CB9" w:rsidRPr="006E7349" w:rsidRDefault="00B30CB9" w:rsidP="00B30CB9">
      <w:pPr>
        <w:tabs>
          <w:tab w:val="left" w:pos="284"/>
        </w:tabs>
        <w:spacing w:after="0" w:line="240" w:lineRule="auto"/>
        <w:rPr>
          <w:rFonts w:ascii="Arial" w:hAnsi="Arial" w:cs="Arial"/>
          <w:sz w:val="20"/>
          <w:lang w:val="kk-KZ"/>
        </w:rPr>
      </w:pPr>
      <w:r w:rsidRPr="006E7349">
        <w:rPr>
          <w:rFonts w:ascii="Arial" w:hAnsi="Arial" w:cs="Arial"/>
          <w:sz w:val="20"/>
          <w:lang w:val="kk-KZ"/>
        </w:rPr>
        <w:t xml:space="preserve">Жағудың сәтсіз әрекеттері салдарынан газ беруді тоқтату не болмаса иондау электродының бұзылуы кезінде СК-экранда </w:t>
      </w:r>
      <w:r w:rsidRPr="00D44670">
        <w:rPr>
          <w:rFonts w:ascii="Arial" w:hAnsi="Arial" w:cs="Arial"/>
          <w:sz w:val="20"/>
          <w:lang w:val="kk-KZ"/>
        </w:rPr>
        <w:t>F</w:t>
      </w:r>
      <w:r w:rsidRPr="006E7349">
        <w:rPr>
          <w:rFonts w:ascii="Arial" w:hAnsi="Arial" w:cs="Arial"/>
          <w:sz w:val="20"/>
          <w:lang w:val="kk-KZ"/>
        </w:rPr>
        <w:t>04 бұзылу коды пайда болады. Қазан стартын қайта әрекет ету үшін «</w:t>
      </w:r>
      <w:r w:rsidRPr="00D44670">
        <w:rPr>
          <w:rFonts w:ascii="Arial" w:hAnsi="Arial" w:cs="Arial"/>
          <w:sz w:val="20"/>
          <w:lang w:val="kk-KZ"/>
        </w:rPr>
        <w:t>RESET</w:t>
      </w:r>
      <w:r w:rsidRPr="006E7349">
        <w:rPr>
          <w:rFonts w:ascii="Arial" w:hAnsi="Arial" w:cs="Arial"/>
          <w:sz w:val="20"/>
          <w:lang w:val="kk-KZ"/>
        </w:rPr>
        <w:t>» түймешегін басыңыз. Газ краны жабық екеніне көз жеткізіңіз. Егер мәселе шешілмесе, авторланған сервистік қызметке жүгініңіз.</w:t>
      </w:r>
    </w:p>
    <w:p w:rsidR="006E7349" w:rsidRDefault="006E7349" w:rsidP="00B30CB9">
      <w:pPr>
        <w:tabs>
          <w:tab w:val="left" w:pos="284"/>
        </w:tabs>
        <w:spacing w:after="0" w:line="240" w:lineRule="auto"/>
        <w:rPr>
          <w:rFonts w:ascii="Arial" w:hAnsi="Arial" w:cs="Arial"/>
          <w:b/>
          <w:sz w:val="20"/>
          <w:lang w:val="kk-KZ"/>
        </w:rPr>
      </w:pPr>
    </w:p>
    <w:p w:rsidR="00B30CB9" w:rsidRPr="006E7349" w:rsidRDefault="00B30CB9" w:rsidP="00B30CB9">
      <w:pPr>
        <w:tabs>
          <w:tab w:val="left" w:pos="284"/>
        </w:tabs>
        <w:spacing w:after="0" w:line="240" w:lineRule="auto"/>
        <w:rPr>
          <w:rFonts w:ascii="Arial" w:hAnsi="Arial" w:cs="Arial"/>
          <w:b/>
          <w:sz w:val="20"/>
          <w:lang w:val="kk-KZ"/>
        </w:rPr>
      </w:pPr>
      <w:r w:rsidRPr="00D44670">
        <w:rPr>
          <w:rFonts w:ascii="Arial" w:hAnsi="Arial" w:cs="Arial"/>
          <w:b/>
          <w:sz w:val="20"/>
          <w:lang w:val="kk-KZ"/>
        </w:rPr>
        <w:t>F</w:t>
      </w:r>
      <w:r w:rsidRPr="006E7349">
        <w:rPr>
          <w:rFonts w:ascii="Arial" w:hAnsi="Arial" w:cs="Arial"/>
          <w:b/>
          <w:sz w:val="20"/>
          <w:lang w:val="kk-KZ"/>
        </w:rPr>
        <w:t>05 Ауа берудегі ақау</w:t>
      </w:r>
    </w:p>
    <w:p w:rsidR="00B30CB9" w:rsidRPr="006E7349" w:rsidRDefault="00B30CB9" w:rsidP="00B30CB9">
      <w:pPr>
        <w:tabs>
          <w:tab w:val="left" w:pos="284"/>
        </w:tabs>
        <w:spacing w:after="0" w:line="240" w:lineRule="auto"/>
        <w:rPr>
          <w:rFonts w:ascii="Arial" w:hAnsi="Arial" w:cs="Arial"/>
          <w:sz w:val="20"/>
          <w:lang w:val="kk-KZ"/>
        </w:rPr>
      </w:pPr>
      <w:r w:rsidRPr="006E7349">
        <w:rPr>
          <w:rFonts w:ascii="Arial" w:hAnsi="Arial" w:cs="Arial"/>
          <w:sz w:val="20"/>
          <w:lang w:val="kk-KZ"/>
        </w:rPr>
        <w:t xml:space="preserve">Қазанға ауа беруде ақау болған кезде (мысалы, түтін шығу жолы бұғаттанса) не болмаса желідегі төмен кернеу кезінде (&lt;165В), СК-экранда </w:t>
      </w:r>
      <w:r w:rsidRPr="00D44670">
        <w:rPr>
          <w:rFonts w:ascii="Arial" w:hAnsi="Arial" w:cs="Arial"/>
          <w:sz w:val="20"/>
          <w:lang w:val="kk-KZ"/>
        </w:rPr>
        <w:t>F</w:t>
      </w:r>
      <w:r w:rsidRPr="006E7349">
        <w:rPr>
          <w:rFonts w:ascii="Arial" w:hAnsi="Arial" w:cs="Arial"/>
          <w:sz w:val="20"/>
          <w:lang w:val="kk-KZ"/>
        </w:rPr>
        <w:t xml:space="preserve">05 бұзылу коды пайда болады. Егер мәселе </w:t>
      </w:r>
      <w:r w:rsidRPr="006E7349">
        <w:rPr>
          <w:rFonts w:ascii="Arial" w:hAnsi="Arial" w:cs="Arial"/>
          <w:sz w:val="20"/>
          <w:lang w:val="kk-KZ"/>
        </w:rPr>
        <w:lastRenderedPageBreak/>
        <w:t>шешілмесе, авторланған сервистік қызметке жүгініңіз.</w:t>
      </w:r>
    </w:p>
    <w:p w:rsidR="00B30CB9" w:rsidRPr="006E7349" w:rsidRDefault="00B30CB9" w:rsidP="00B30CB9">
      <w:pPr>
        <w:tabs>
          <w:tab w:val="left" w:pos="284"/>
        </w:tabs>
        <w:spacing w:after="0" w:line="240" w:lineRule="auto"/>
        <w:rPr>
          <w:rFonts w:ascii="Arial" w:hAnsi="Arial" w:cs="Arial"/>
          <w:b/>
          <w:sz w:val="20"/>
          <w:lang w:val="kk-KZ"/>
        </w:rPr>
      </w:pPr>
      <w:r w:rsidRPr="00D44670">
        <w:rPr>
          <w:rFonts w:ascii="Arial" w:hAnsi="Arial" w:cs="Arial"/>
          <w:b/>
          <w:sz w:val="20"/>
          <w:lang w:val="kk-KZ"/>
        </w:rPr>
        <w:t>F</w:t>
      </w:r>
      <w:r w:rsidRPr="006E7349">
        <w:rPr>
          <w:rFonts w:ascii="Arial" w:hAnsi="Arial" w:cs="Arial"/>
          <w:b/>
          <w:sz w:val="20"/>
          <w:lang w:val="kk-KZ"/>
        </w:rPr>
        <w:t xml:space="preserve">06  Жылыту жүйесінің кері желісінің </w:t>
      </w:r>
      <w:r w:rsidRPr="00D44670">
        <w:rPr>
          <w:rFonts w:ascii="Arial" w:hAnsi="Arial" w:cs="Arial"/>
          <w:b/>
          <w:sz w:val="20"/>
          <w:lang w:val="kk-KZ"/>
        </w:rPr>
        <w:t>NTC</w:t>
      </w:r>
      <w:r w:rsidRPr="006E7349">
        <w:rPr>
          <w:rFonts w:ascii="Arial" w:hAnsi="Arial" w:cs="Arial"/>
          <w:b/>
          <w:sz w:val="20"/>
          <w:lang w:val="kk-KZ"/>
        </w:rPr>
        <w:t xml:space="preserve"> датчигінің бұзылуы</w:t>
      </w:r>
    </w:p>
    <w:p w:rsidR="00B30CB9" w:rsidRPr="006E7349" w:rsidRDefault="00B30CB9" w:rsidP="00B30CB9">
      <w:pPr>
        <w:tabs>
          <w:tab w:val="left" w:pos="284"/>
        </w:tabs>
        <w:spacing w:after="0" w:line="240" w:lineRule="auto"/>
        <w:rPr>
          <w:rFonts w:ascii="Arial" w:hAnsi="Arial" w:cs="Arial"/>
          <w:sz w:val="20"/>
          <w:lang w:val="kk-KZ"/>
        </w:rPr>
      </w:pPr>
      <w:r w:rsidRPr="006E7349">
        <w:rPr>
          <w:rFonts w:ascii="Arial" w:hAnsi="Arial" w:cs="Arial"/>
          <w:sz w:val="20"/>
          <w:lang w:val="kk-KZ"/>
        </w:rPr>
        <w:t xml:space="preserve">Егер жылыту жүйесінің кері желісінің </w:t>
      </w:r>
      <w:r w:rsidRPr="00D44670">
        <w:rPr>
          <w:rFonts w:ascii="Arial" w:hAnsi="Arial" w:cs="Arial"/>
          <w:sz w:val="20"/>
          <w:lang w:val="kk-KZ"/>
        </w:rPr>
        <w:t>NTC</w:t>
      </w:r>
      <w:r w:rsidRPr="006E7349">
        <w:rPr>
          <w:rFonts w:ascii="Arial" w:hAnsi="Arial" w:cs="Arial"/>
          <w:sz w:val="20"/>
          <w:lang w:val="kk-KZ"/>
        </w:rPr>
        <w:t xml:space="preserve"> датчигі істен шықса, СК-экранда </w:t>
      </w:r>
      <w:r w:rsidRPr="00D44670">
        <w:rPr>
          <w:rFonts w:ascii="Arial" w:hAnsi="Arial" w:cs="Arial"/>
          <w:sz w:val="20"/>
          <w:lang w:val="kk-KZ"/>
        </w:rPr>
        <w:t>F</w:t>
      </w:r>
      <w:r w:rsidRPr="006E7349">
        <w:rPr>
          <w:rFonts w:ascii="Arial" w:hAnsi="Arial" w:cs="Arial"/>
          <w:sz w:val="20"/>
          <w:lang w:val="kk-KZ"/>
        </w:rPr>
        <w:t>06 бұзылу коды пайда болады. Авторланған сервистік қызметке жүгіну керек.</w:t>
      </w:r>
    </w:p>
    <w:p w:rsidR="00B30CB9" w:rsidRPr="006E7349" w:rsidRDefault="00B30CB9" w:rsidP="00B30CB9">
      <w:pPr>
        <w:tabs>
          <w:tab w:val="left" w:pos="284"/>
        </w:tabs>
        <w:spacing w:after="0" w:line="240" w:lineRule="auto"/>
        <w:rPr>
          <w:rFonts w:ascii="Arial" w:hAnsi="Arial" w:cs="Arial"/>
          <w:b/>
          <w:sz w:val="20"/>
          <w:lang w:val="kk-KZ"/>
        </w:rPr>
      </w:pPr>
      <w:r w:rsidRPr="00D44670">
        <w:rPr>
          <w:rFonts w:ascii="Arial" w:hAnsi="Arial" w:cs="Arial"/>
          <w:b/>
          <w:sz w:val="20"/>
          <w:lang w:val="kk-KZ"/>
        </w:rPr>
        <w:t>F07</w:t>
      </w:r>
      <w:r w:rsidRPr="006E7349">
        <w:rPr>
          <w:rFonts w:ascii="Arial" w:hAnsi="Arial" w:cs="Arial"/>
          <w:b/>
          <w:sz w:val="20"/>
          <w:lang w:val="kk-KZ"/>
        </w:rPr>
        <w:t xml:space="preserve"> Газ клапаны жетегінің бұзылуы</w:t>
      </w:r>
    </w:p>
    <w:p w:rsidR="00B30CB9" w:rsidRPr="006E7349" w:rsidRDefault="00B30CB9" w:rsidP="00B30CB9">
      <w:pPr>
        <w:tabs>
          <w:tab w:val="left" w:pos="284"/>
        </w:tabs>
        <w:spacing w:after="0" w:line="240" w:lineRule="auto"/>
        <w:rPr>
          <w:rFonts w:ascii="Arial" w:hAnsi="Arial" w:cs="Arial"/>
          <w:sz w:val="20"/>
          <w:lang w:val="kk-KZ"/>
        </w:rPr>
      </w:pPr>
      <w:r w:rsidRPr="006E7349">
        <w:rPr>
          <w:rFonts w:ascii="Arial" w:hAnsi="Arial" w:cs="Arial"/>
          <w:sz w:val="20"/>
          <w:lang w:val="kk-KZ"/>
        </w:rPr>
        <w:t>Газ клапаны жетегінің тізбегіндегі бұзылу.</w:t>
      </w:r>
    </w:p>
    <w:p w:rsidR="00B30CB9" w:rsidRPr="006E7349" w:rsidRDefault="00B30CB9" w:rsidP="00B30CB9">
      <w:pPr>
        <w:tabs>
          <w:tab w:val="left" w:pos="284"/>
        </w:tabs>
        <w:spacing w:after="0" w:line="240" w:lineRule="auto"/>
        <w:rPr>
          <w:rFonts w:ascii="Arial" w:hAnsi="Arial" w:cs="Arial"/>
          <w:sz w:val="20"/>
          <w:lang w:val="kk-KZ"/>
        </w:rPr>
      </w:pPr>
      <w:r w:rsidRPr="00D44670">
        <w:rPr>
          <w:rFonts w:ascii="Arial" w:hAnsi="Arial" w:cs="Arial"/>
          <w:b/>
          <w:sz w:val="20"/>
          <w:lang w:val="kk-KZ"/>
        </w:rPr>
        <w:t xml:space="preserve">F08 </w:t>
      </w:r>
      <w:r w:rsidRPr="006E7349">
        <w:rPr>
          <w:rFonts w:ascii="Arial" w:hAnsi="Arial" w:cs="Arial"/>
          <w:b/>
          <w:sz w:val="20"/>
          <w:lang w:val="kk-KZ"/>
        </w:rPr>
        <w:t xml:space="preserve">Беру желісінің </w:t>
      </w:r>
      <w:r w:rsidRPr="00D44670">
        <w:rPr>
          <w:rFonts w:ascii="Arial" w:hAnsi="Arial" w:cs="Arial"/>
          <w:b/>
          <w:sz w:val="20"/>
          <w:lang w:val="kk-KZ"/>
        </w:rPr>
        <w:t>NTC</w:t>
      </w:r>
      <w:r w:rsidRPr="006E7349">
        <w:rPr>
          <w:rFonts w:ascii="Arial" w:hAnsi="Arial" w:cs="Arial"/>
          <w:b/>
          <w:sz w:val="20"/>
          <w:lang w:val="kk-KZ"/>
        </w:rPr>
        <w:t xml:space="preserve"> датчигінің бұзылуы. Қызып кету: </w:t>
      </w:r>
      <w:r w:rsidRPr="006E7349">
        <w:rPr>
          <w:rFonts w:ascii="Arial" w:hAnsi="Arial" w:cs="Arial"/>
          <w:sz w:val="20"/>
          <w:lang w:val="kk-KZ"/>
        </w:rPr>
        <w:t xml:space="preserve">Егер жылыту жүйесінің беру желісінің температурасы 95°С асса, СК-дисплейде </w:t>
      </w:r>
      <w:r w:rsidRPr="00D44670">
        <w:rPr>
          <w:rFonts w:ascii="Arial" w:hAnsi="Arial" w:cs="Arial"/>
          <w:sz w:val="20"/>
          <w:lang w:val="kk-KZ"/>
        </w:rPr>
        <w:t>F</w:t>
      </w:r>
      <w:r w:rsidRPr="006E7349">
        <w:rPr>
          <w:rFonts w:ascii="Arial" w:hAnsi="Arial" w:cs="Arial"/>
          <w:sz w:val="20"/>
          <w:lang w:val="kk-KZ"/>
        </w:rPr>
        <w:t>08 қате коды пайда болады.</w:t>
      </w:r>
    </w:p>
    <w:p w:rsidR="00B30CB9" w:rsidRPr="006E7349" w:rsidRDefault="00B30CB9" w:rsidP="00B30CB9">
      <w:pPr>
        <w:tabs>
          <w:tab w:val="left" w:pos="284"/>
        </w:tabs>
        <w:spacing w:after="0" w:line="240" w:lineRule="auto"/>
        <w:rPr>
          <w:rFonts w:ascii="Arial" w:hAnsi="Arial" w:cs="Arial"/>
          <w:b/>
          <w:sz w:val="20"/>
          <w:lang w:val="kk-KZ"/>
        </w:rPr>
      </w:pPr>
      <w:r w:rsidRPr="00D44670">
        <w:rPr>
          <w:rFonts w:ascii="Arial" w:hAnsi="Arial" w:cs="Arial"/>
          <w:b/>
          <w:sz w:val="20"/>
          <w:lang w:val="kk-KZ"/>
        </w:rPr>
        <w:t xml:space="preserve">F09 </w:t>
      </w:r>
      <w:r w:rsidR="00060040" w:rsidRPr="006E7349">
        <w:rPr>
          <w:rFonts w:ascii="Arial" w:hAnsi="Arial" w:cs="Arial"/>
          <w:b/>
          <w:sz w:val="20"/>
          <w:lang w:val="kk-KZ"/>
        </w:rPr>
        <w:t>Прессостат түйіспесінің бұзылуы</w:t>
      </w:r>
    </w:p>
    <w:p w:rsidR="00B30CB9" w:rsidRPr="006E7349" w:rsidRDefault="00B30CB9" w:rsidP="00B30CB9">
      <w:pPr>
        <w:tabs>
          <w:tab w:val="left" w:pos="284"/>
        </w:tabs>
        <w:spacing w:after="0" w:line="240" w:lineRule="auto"/>
        <w:rPr>
          <w:rFonts w:ascii="Arial" w:hAnsi="Arial" w:cs="Arial"/>
          <w:b/>
          <w:sz w:val="20"/>
          <w:lang w:val="kk-KZ"/>
        </w:rPr>
      </w:pPr>
      <w:r w:rsidRPr="006E7349">
        <w:rPr>
          <w:rFonts w:ascii="Arial" w:hAnsi="Arial" w:cs="Arial"/>
          <w:sz w:val="20"/>
          <w:lang w:val="kk-KZ"/>
        </w:rPr>
        <w:t xml:space="preserve">Егер </w:t>
      </w:r>
      <w:r w:rsidR="00060040" w:rsidRPr="006E7349">
        <w:rPr>
          <w:rFonts w:ascii="Arial" w:hAnsi="Arial" w:cs="Arial"/>
          <w:sz w:val="20"/>
          <w:lang w:val="kk-KZ"/>
        </w:rPr>
        <w:t>іске қосу немесе қайта қосылу кезінде прессостат бұғаттанады</w:t>
      </w:r>
      <w:r w:rsidRPr="006E7349">
        <w:rPr>
          <w:rFonts w:ascii="Arial" w:hAnsi="Arial" w:cs="Arial"/>
          <w:sz w:val="20"/>
          <w:lang w:val="kk-KZ"/>
        </w:rPr>
        <w:t xml:space="preserve">, СК-экранда </w:t>
      </w:r>
      <w:r w:rsidRPr="00D44670">
        <w:rPr>
          <w:rFonts w:ascii="Arial" w:hAnsi="Arial" w:cs="Arial"/>
          <w:sz w:val="20"/>
          <w:lang w:val="kk-KZ"/>
        </w:rPr>
        <w:t>F0</w:t>
      </w:r>
      <w:r w:rsidR="00060040" w:rsidRPr="006E7349">
        <w:rPr>
          <w:rFonts w:ascii="Arial" w:hAnsi="Arial" w:cs="Arial"/>
          <w:sz w:val="20"/>
          <w:lang w:val="kk-KZ"/>
        </w:rPr>
        <w:t>9</w:t>
      </w:r>
      <w:r w:rsidRPr="006E7349">
        <w:rPr>
          <w:rFonts w:ascii="Arial" w:hAnsi="Arial" w:cs="Arial"/>
          <w:sz w:val="20"/>
          <w:lang w:val="kk-KZ"/>
        </w:rPr>
        <w:t xml:space="preserve"> бұзылу коды пайда болады. </w:t>
      </w:r>
      <w:r w:rsidR="00060040" w:rsidRPr="006E7349">
        <w:rPr>
          <w:rFonts w:ascii="Arial" w:hAnsi="Arial" w:cs="Arial"/>
          <w:sz w:val="20"/>
          <w:lang w:val="kk-KZ"/>
        </w:rPr>
        <w:t>Алдымен электр қуатын ажыратып, қайта қосыңыз. Егер мәселе шешілмесе, а</w:t>
      </w:r>
      <w:r w:rsidRPr="006E7349">
        <w:rPr>
          <w:rFonts w:ascii="Arial" w:hAnsi="Arial" w:cs="Arial"/>
          <w:sz w:val="20"/>
          <w:lang w:val="kk-KZ"/>
        </w:rPr>
        <w:t>вторланған сервистік қызметке жүгін</w:t>
      </w:r>
      <w:r w:rsidR="00060040" w:rsidRPr="006E7349">
        <w:rPr>
          <w:rFonts w:ascii="Arial" w:hAnsi="Arial" w:cs="Arial"/>
          <w:sz w:val="20"/>
          <w:lang w:val="kk-KZ"/>
        </w:rPr>
        <w:t>іңіз.</w:t>
      </w:r>
    </w:p>
    <w:p w:rsidR="00B30CB9" w:rsidRPr="006E7349" w:rsidRDefault="00B30CB9" w:rsidP="00B30CB9">
      <w:pPr>
        <w:tabs>
          <w:tab w:val="left" w:pos="284"/>
        </w:tabs>
        <w:spacing w:after="0" w:line="240" w:lineRule="auto"/>
        <w:rPr>
          <w:rFonts w:ascii="Arial" w:hAnsi="Arial" w:cs="Arial"/>
          <w:sz w:val="20"/>
          <w:lang w:val="kk-KZ"/>
        </w:rPr>
      </w:pPr>
      <w:r w:rsidRPr="00D44670">
        <w:rPr>
          <w:rFonts w:ascii="Arial" w:hAnsi="Arial" w:cs="Arial"/>
          <w:b/>
          <w:sz w:val="20"/>
          <w:lang w:val="kk-KZ"/>
        </w:rPr>
        <w:t xml:space="preserve">F10 </w:t>
      </w:r>
      <w:r w:rsidRPr="006E7349">
        <w:rPr>
          <w:rFonts w:ascii="Arial" w:hAnsi="Arial" w:cs="Arial"/>
          <w:b/>
          <w:sz w:val="20"/>
          <w:lang w:val="kk-KZ"/>
        </w:rPr>
        <w:t>Жылыту жүйесінің қысым датчигінің бұзылуы</w:t>
      </w:r>
    </w:p>
    <w:p w:rsidR="00B30CB9" w:rsidRPr="006E7349" w:rsidRDefault="00B30CB9" w:rsidP="00B30CB9">
      <w:pPr>
        <w:tabs>
          <w:tab w:val="left" w:pos="284"/>
        </w:tabs>
        <w:spacing w:after="0" w:line="240" w:lineRule="auto"/>
        <w:rPr>
          <w:rFonts w:ascii="Arial" w:hAnsi="Arial" w:cs="Arial"/>
          <w:sz w:val="20"/>
          <w:lang w:val="kk-KZ"/>
        </w:rPr>
      </w:pPr>
      <w:r w:rsidRPr="006E7349">
        <w:rPr>
          <w:rFonts w:ascii="Arial" w:hAnsi="Arial" w:cs="Arial"/>
          <w:sz w:val="20"/>
          <w:lang w:val="kk-KZ"/>
        </w:rPr>
        <w:t xml:space="preserve">Қысым датчигі істен шықса не болмаса қысым 0,3 бардан төмендесе, немесе 2,7 бардан артса, СК-экранда </w:t>
      </w:r>
      <w:r w:rsidRPr="00D44670">
        <w:rPr>
          <w:rFonts w:ascii="Arial" w:hAnsi="Arial" w:cs="Arial"/>
          <w:sz w:val="20"/>
          <w:lang w:val="kk-KZ"/>
        </w:rPr>
        <w:t>F10</w:t>
      </w:r>
      <w:r w:rsidRPr="006E7349">
        <w:rPr>
          <w:rFonts w:ascii="Arial" w:hAnsi="Arial" w:cs="Arial"/>
          <w:sz w:val="20"/>
          <w:lang w:val="kk-KZ"/>
        </w:rPr>
        <w:t xml:space="preserve"> бұзылу коды пайда болады. Қысымның мәні 1 және 2 бар арасында ұсталуы керек. Төмен қысым кезінде қазанның төменгі бөлігінде орналасқан қоректендіру вентилінің көмегімен  қазанды толтырыңыз. Егер мәселе шешілмесе, авторланған сервистік қызметке жүгініңіз.</w:t>
      </w:r>
    </w:p>
    <w:p w:rsidR="00B30CB9" w:rsidRPr="006E7349" w:rsidRDefault="00B30CB9" w:rsidP="00B30CB9">
      <w:pPr>
        <w:tabs>
          <w:tab w:val="left" w:pos="0"/>
        </w:tabs>
        <w:spacing w:after="0" w:line="240" w:lineRule="auto"/>
        <w:rPr>
          <w:rFonts w:ascii="Arial" w:hAnsi="Arial" w:cs="Arial"/>
          <w:sz w:val="20"/>
          <w:lang w:val="kk-KZ"/>
        </w:rPr>
      </w:pPr>
      <w:r w:rsidRPr="00D44670">
        <w:rPr>
          <w:rFonts w:ascii="Arial" w:hAnsi="Arial" w:cs="Arial"/>
          <w:b/>
          <w:sz w:val="20"/>
          <w:lang w:val="kk-KZ"/>
        </w:rPr>
        <w:t>F</w:t>
      </w:r>
      <w:r w:rsidRPr="006E7349">
        <w:rPr>
          <w:rFonts w:ascii="Arial" w:hAnsi="Arial" w:cs="Arial"/>
          <w:b/>
          <w:sz w:val="20"/>
          <w:lang w:val="kk-KZ"/>
        </w:rPr>
        <w:t>11 Циркуляцияның бұзылуы: Е</w:t>
      </w:r>
      <w:r w:rsidR="006E7349" w:rsidRPr="006E7349">
        <w:rPr>
          <w:rFonts w:ascii="Arial" w:hAnsi="Arial" w:cs="Arial"/>
          <w:sz w:val="20"/>
          <w:lang w:val="kk-KZ"/>
        </w:rPr>
        <w:t>гер беру</w:t>
      </w:r>
      <w:r w:rsidRPr="006E7349">
        <w:rPr>
          <w:rFonts w:ascii="Arial" w:hAnsi="Arial" w:cs="Arial"/>
          <w:sz w:val="20"/>
          <w:lang w:val="kk-KZ"/>
        </w:rPr>
        <w:t xml:space="preserve"> желісі мен кері желінің арасындағы су температурасының айырмашылығы 35°С асса, СК-экранда </w:t>
      </w:r>
      <w:r w:rsidRPr="00D44670">
        <w:rPr>
          <w:rFonts w:ascii="Arial" w:hAnsi="Arial" w:cs="Arial"/>
          <w:sz w:val="20"/>
          <w:lang w:val="kk-KZ"/>
        </w:rPr>
        <w:t xml:space="preserve">F11 </w:t>
      </w:r>
      <w:r w:rsidRPr="006E7349">
        <w:rPr>
          <w:rFonts w:ascii="Arial" w:hAnsi="Arial" w:cs="Arial"/>
          <w:sz w:val="20"/>
          <w:lang w:val="kk-KZ"/>
        </w:rPr>
        <w:t xml:space="preserve">бұзылу коды пайда болады. Бұл мәселе жылыту жүйесінің көлемі немесе типінен пайда </w:t>
      </w:r>
      <w:r w:rsidR="006E7349" w:rsidRPr="006E7349">
        <w:rPr>
          <w:rFonts w:ascii="Arial" w:hAnsi="Arial" w:cs="Arial"/>
          <w:sz w:val="20"/>
          <w:lang w:val="kk-KZ"/>
        </w:rPr>
        <w:t>б</w:t>
      </w:r>
      <w:r w:rsidRPr="006E7349">
        <w:rPr>
          <w:rFonts w:ascii="Arial" w:hAnsi="Arial" w:cs="Arial"/>
          <w:sz w:val="20"/>
          <w:lang w:val="kk-KZ"/>
        </w:rPr>
        <w:t>олуы мүмкін. Егер мәселе шешілмесе, авторланған сервистік қызметке неме</w:t>
      </w:r>
      <w:r w:rsidR="006E7349" w:rsidRPr="006E7349">
        <w:rPr>
          <w:rFonts w:ascii="Arial" w:hAnsi="Arial" w:cs="Arial"/>
          <w:sz w:val="20"/>
          <w:lang w:val="kk-KZ"/>
        </w:rPr>
        <w:t>с</w:t>
      </w:r>
      <w:r w:rsidRPr="006E7349">
        <w:rPr>
          <w:rFonts w:ascii="Arial" w:hAnsi="Arial" w:cs="Arial"/>
          <w:sz w:val="20"/>
          <w:lang w:val="kk-KZ"/>
        </w:rPr>
        <w:t>е құрастыру ұйымына жүгініңіз.</w:t>
      </w:r>
    </w:p>
    <w:p w:rsidR="00B30CB9" w:rsidRPr="006E7349" w:rsidRDefault="00B30CB9" w:rsidP="00B30CB9">
      <w:pPr>
        <w:tabs>
          <w:tab w:val="left" w:pos="284"/>
        </w:tabs>
        <w:spacing w:after="0" w:line="240" w:lineRule="auto"/>
        <w:rPr>
          <w:rFonts w:ascii="Arial" w:hAnsi="Arial" w:cs="Arial"/>
          <w:sz w:val="20"/>
          <w:lang w:val="kk-KZ"/>
        </w:rPr>
      </w:pPr>
      <w:r w:rsidRPr="006E7349">
        <w:rPr>
          <w:rFonts w:ascii="Arial" w:hAnsi="Arial" w:cs="Arial"/>
          <w:b/>
          <w:sz w:val="20"/>
          <w:lang w:val="en-US"/>
        </w:rPr>
        <w:t>F</w:t>
      </w:r>
      <w:r w:rsidRPr="006E7349">
        <w:rPr>
          <w:rFonts w:ascii="Arial" w:hAnsi="Arial" w:cs="Arial"/>
          <w:b/>
          <w:sz w:val="20"/>
          <w:lang w:val="kk-KZ"/>
        </w:rPr>
        <w:t>12 Төмен кернеу салдарынан бұзылу (Кернеу&lt;165В)</w:t>
      </w:r>
    </w:p>
    <w:p w:rsidR="00B30CB9" w:rsidRDefault="00B30CB9" w:rsidP="00B30CB9">
      <w:pPr>
        <w:tabs>
          <w:tab w:val="left" w:pos="284"/>
        </w:tabs>
        <w:spacing w:after="0" w:line="240" w:lineRule="auto"/>
        <w:rPr>
          <w:rFonts w:ascii="Arial" w:hAnsi="Arial" w:cs="Arial"/>
          <w:sz w:val="20"/>
          <w:lang w:val="kk-KZ"/>
        </w:rPr>
      </w:pPr>
      <w:r w:rsidRPr="006E7349">
        <w:rPr>
          <w:rFonts w:ascii="Arial" w:hAnsi="Arial" w:cs="Arial"/>
          <w:sz w:val="20"/>
          <w:lang w:val="kk-KZ"/>
        </w:rPr>
        <w:t xml:space="preserve">Егер желідгі кернеу 165В төмен болса, СК-экранда </w:t>
      </w:r>
      <w:r w:rsidRPr="006E7349">
        <w:rPr>
          <w:rFonts w:ascii="Arial" w:hAnsi="Arial" w:cs="Arial"/>
          <w:b/>
          <w:sz w:val="20"/>
          <w:lang w:val="kk-KZ"/>
        </w:rPr>
        <w:t xml:space="preserve"> </w:t>
      </w:r>
      <w:r w:rsidRPr="006E7349">
        <w:rPr>
          <w:rFonts w:ascii="Arial" w:hAnsi="Arial" w:cs="Arial"/>
          <w:sz w:val="20"/>
          <w:lang w:val="en-US"/>
        </w:rPr>
        <w:t>F</w:t>
      </w:r>
      <w:r w:rsidRPr="00D44670">
        <w:rPr>
          <w:rFonts w:ascii="Arial" w:hAnsi="Arial" w:cs="Arial"/>
          <w:sz w:val="20"/>
        </w:rPr>
        <w:t>12</w:t>
      </w:r>
      <w:r w:rsidRPr="006E7349">
        <w:rPr>
          <w:rFonts w:ascii="Arial" w:hAnsi="Arial" w:cs="Arial"/>
          <w:sz w:val="20"/>
          <w:lang w:val="kk-KZ"/>
        </w:rPr>
        <w:t xml:space="preserve"> бұзылу коды пайда болады. Егер мәселе шешілмесе желідегі кернеудің номинал  шамасын (230 В АС) тексеру үшін авторланған құрастыру ұйымына жүгініңіз.</w:t>
      </w:r>
    </w:p>
    <w:p w:rsidR="006E7349" w:rsidRPr="006E7349" w:rsidRDefault="006E7349" w:rsidP="00B30CB9">
      <w:pPr>
        <w:tabs>
          <w:tab w:val="left" w:pos="284"/>
        </w:tabs>
        <w:spacing w:after="0" w:line="240" w:lineRule="auto"/>
        <w:rPr>
          <w:rFonts w:ascii="Arial" w:hAnsi="Arial" w:cs="Arial"/>
          <w:sz w:val="20"/>
          <w:lang w:val="kk-KZ"/>
        </w:rPr>
      </w:pPr>
    </w:p>
    <w:p w:rsidR="006E7349" w:rsidRPr="006E7349" w:rsidRDefault="006E7349" w:rsidP="006E7349">
      <w:pPr>
        <w:tabs>
          <w:tab w:val="left" w:pos="284"/>
        </w:tabs>
        <w:spacing w:after="0" w:line="240" w:lineRule="auto"/>
        <w:rPr>
          <w:rFonts w:ascii="Arial" w:hAnsi="Arial" w:cs="Arial"/>
          <w:sz w:val="20"/>
          <w:lang w:val="kk-KZ"/>
        </w:rPr>
      </w:pPr>
      <w:r w:rsidRPr="006E7349">
        <w:rPr>
          <w:rFonts w:ascii="Arial" w:hAnsi="Arial" w:cs="Arial"/>
          <w:b/>
          <w:sz w:val="20"/>
          <w:lang w:val="kk-KZ"/>
        </w:rPr>
        <w:t xml:space="preserve">ЕСКЕРТУ: </w:t>
      </w:r>
      <w:r w:rsidRPr="006E7349">
        <w:rPr>
          <w:rFonts w:ascii="Arial" w:hAnsi="Arial" w:cs="Arial"/>
          <w:sz w:val="20"/>
          <w:lang w:val="kk-KZ"/>
        </w:rPr>
        <w:t xml:space="preserve">СК-экранда бұзылу кодымен бірге </w:t>
      </w:r>
      <w:r w:rsidRPr="00D44670">
        <w:rPr>
          <w:rFonts w:ascii="Arial" w:hAnsi="Arial" w:cs="Arial"/>
          <w:sz w:val="20"/>
          <w:lang w:val="kk-KZ"/>
        </w:rPr>
        <w:t>RESET</w:t>
      </w:r>
      <w:r w:rsidRPr="006E7349">
        <w:rPr>
          <w:rFonts w:ascii="Arial" w:hAnsi="Arial" w:cs="Arial"/>
          <w:sz w:val="20"/>
          <w:lang w:val="kk-KZ"/>
        </w:rPr>
        <w:t xml:space="preserve"> белгісі</w:t>
      </w:r>
      <w:r w:rsidRPr="00D44670">
        <w:rPr>
          <w:rFonts w:ascii="Arial" w:hAnsi="Arial" w:cs="Arial"/>
          <w:sz w:val="20"/>
          <w:lang w:val="kk-KZ"/>
        </w:rPr>
        <w:t xml:space="preserve"> </w:t>
      </w:r>
      <w:r w:rsidRPr="006E7349">
        <w:rPr>
          <w:rFonts w:ascii="Arial" w:hAnsi="Arial" w:cs="Arial"/>
          <w:sz w:val="20"/>
          <w:lang w:val="kk-KZ"/>
        </w:rPr>
        <w:t xml:space="preserve">пайда болса, </w:t>
      </w:r>
      <w:r w:rsidRPr="00D44670">
        <w:rPr>
          <w:rFonts w:ascii="Arial" w:hAnsi="Arial" w:cs="Arial"/>
          <w:sz w:val="20"/>
          <w:lang w:val="kk-KZ"/>
        </w:rPr>
        <w:t>RESET</w:t>
      </w:r>
      <w:r w:rsidRPr="006E7349">
        <w:rPr>
          <w:rFonts w:ascii="Arial" w:hAnsi="Arial" w:cs="Arial"/>
          <w:sz w:val="20"/>
          <w:lang w:val="kk-KZ"/>
        </w:rPr>
        <w:t xml:space="preserve"> түймешегін бір рет басып жүйені қайта іске қосу қажет.</w:t>
      </w:r>
    </w:p>
    <w:p w:rsidR="006E7349" w:rsidRPr="006E7349" w:rsidRDefault="006E7349" w:rsidP="00B30CB9">
      <w:pPr>
        <w:tabs>
          <w:tab w:val="left" w:pos="284"/>
        </w:tabs>
        <w:spacing w:after="0" w:line="240" w:lineRule="auto"/>
        <w:rPr>
          <w:rFonts w:ascii="Arial" w:hAnsi="Arial" w:cs="Arial"/>
          <w:b/>
          <w:sz w:val="20"/>
          <w:lang w:val="kk-KZ"/>
        </w:rPr>
      </w:pPr>
    </w:p>
    <w:p w:rsidR="00B30CB9" w:rsidRDefault="00B30CB9" w:rsidP="00B30CB9">
      <w:pPr>
        <w:tabs>
          <w:tab w:val="left" w:pos="284"/>
        </w:tabs>
        <w:spacing w:after="0" w:line="240" w:lineRule="auto"/>
        <w:rPr>
          <w:rFonts w:ascii="Arial" w:hAnsi="Arial" w:cs="Arial"/>
          <w:lang w:val="kk-KZ"/>
        </w:rPr>
      </w:pPr>
      <w:r w:rsidRPr="00D44670">
        <w:rPr>
          <w:rFonts w:ascii="Arial" w:hAnsi="Arial" w:cs="Arial"/>
          <w:b/>
          <w:sz w:val="20"/>
          <w:lang w:val="kk-KZ"/>
        </w:rPr>
        <w:t>F</w:t>
      </w:r>
      <w:r w:rsidRPr="006E7349">
        <w:rPr>
          <w:rFonts w:ascii="Arial" w:hAnsi="Arial" w:cs="Arial"/>
          <w:b/>
          <w:sz w:val="20"/>
          <w:lang w:val="kk-KZ"/>
        </w:rPr>
        <w:t xml:space="preserve">13 </w:t>
      </w:r>
      <w:r w:rsidRPr="00D44670">
        <w:rPr>
          <w:rFonts w:ascii="Arial" w:hAnsi="Arial" w:cs="Arial"/>
          <w:b/>
          <w:sz w:val="20"/>
          <w:lang w:val="kk-KZ"/>
        </w:rPr>
        <w:t xml:space="preserve">NTC </w:t>
      </w:r>
      <w:r w:rsidRPr="006E7349">
        <w:rPr>
          <w:rFonts w:ascii="Arial" w:hAnsi="Arial" w:cs="Arial"/>
          <w:b/>
          <w:sz w:val="20"/>
          <w:lang w:val="kk-KZ"/>
        </w:rPr>
        <w:t>датчиктің бұзылуы:</w:t>
      </w:r>
      <w:r w:rsidRPr="00D44670">
        <w:rPr>
          <w:rFonts w:ascii="Arial" w:hAnsi="Arial" w:cs="Arial"/>
          <w:b/>
          <w:sz w:val="20"/>
          <w:lang w:val="kk-KZ"/>
        </w:rPr>
        <w:t xml:space="preserve"> </w:t>
      </w:r>
      <w:r w:rsidRPr="00D44670">
        <w:rPr>
          <w:rFonts w:ascii="Arial" w:hAnsi="Arial" w:cs="Arial"/>
          <w:sz w:val="20"/>
          <w:lang w:val="kk-KZ"/>
        </w:rPr>
        <w:t>NTC</w:t>
      </w:r>
      <w:r w:rsidRPr="006E7349">
        <w:rPr>
          <w:rFonts w:ascii="Arial" w:hAnsi="Arial" w:cs="Arial"/>
          <w:sz w:val="20"/>
          <w:lang w:val="kk-KZ"/>
        </w:rPr>
        <w:t xml:space="preserve"> датчигінің кабелі зақымдалды, </w:t>
      </w:r>
      <w:r w:rsidRPr="00D44670">
        <w:rPr>
          <w:rFonts w:ascii="Arial" w:hAnsi="Arial" w:cs="Arial"/>
          <w:sz w:val="20"/>
          <w:lang w:val="kk-KZ"/>
        </w:rPr>
        <w:t>NTC</w:t>
      </w:r>
      <w:r w:rsidRPr="006E7349">
        <w:rPr>
          <w:rFonts w:ascii="Arial" w:hAnsi="Arial" w:cs="Arial"/>
          <w:sz w:val="20"/>
          <w:lang w:val="kk-KZ"/>
        </w:rPr>
        <w:t xml:space="preserve"> датчигінің штекерлік </w:t>
      </w:r>
      <w:r w:rsidR="006E7349" w:rsidRPr="006E7349">
        <w:rPr>
          <w:rFonts w:ascii="Arial" w:hAnsi="Arial" w:cs="Arial"/>
          <w:sz w:val="20"/>
          <w:lang w:val="kk-KZ"/>
        </w:rPr>
        <w:t>қ</w:t>
      </w:r>
      <w:r w:rsidRPr="006E7349">
        <w:rPr>
          <w:rFonts w:ascii="Arial" w:hAnsi="Arial" w:cs="Arial"/>
          <w:sz w:val="20"/>
          <w:lang w:val="kk-KZ"/>
        </w:rPr>
        <w:t>осылысы істен шықты, электрониканың штекерлік қосылысы бұзылды</w:t>
      </w:r>
      <w:r w:rsidRPr="006E7349">
        <w:rPr>
          <w:rFonts w:ascii="Arial" w:hAnsi="Arial" w:cs="Arial"/>
          <w:b/>
          <w:sz w:val="20"/>
          <w:lang w:val="kk-KZ"/>
        </w:rPr>
        <w:t xml:space="preserve"> </w:t>
      </w:r>
      <w:r w:rsidRPr="006E7349">
        <w:rPr>
          <w:rFonts w:ascii="Arial" w:hAnsi="Arial" w:cs="Arial"/>
          <w:sz w:val="20"/>
          <w:lang w:val="kk-KZ"/>
        </w:rPr>
        <w:t xml:space="preserve">Егер жылыту жүйесінің кері желісінің температурасы беру желісінің температурасынан 7°С-ға артса және 20 сек ішінде сондай болып қалса, </w:t>
      </w:r>
      <w:r w:rsidRPr="006E7349">
        <w:rPr>
          <w:rFonts w:ascii="Arial" w:hAnsi="Arial" w:cs="Arial"/>
          <w:b/>
          <w:sz w:val="20"/>
          <w:lang w:val="kk-KZ"/>
        </w:rPr>
        <w:t xml:space="preserve"> </w:t>
      </w:r>
      <w:r w:rsidRPr="00D44670">
        <w:rPr>
          <w:rFonts w:ascii="Arial" w:hAnsi="Arial" w:cs="Arial"/>
          <w:sz w:val="20"/>
          <w:lang w:val="kk-KZ"/>
        </w:rPr>
        <w:t>F13</w:t>
      </w:r>
      <w:r w:rsidRPr="006E7349">
        <w:rPr>
          <w:rFonts w:ascii="Arial" w:hAnsi="Arial" w:cs="Arial"/>
          <w:sz w:val="20"/>
          <w:lang w:val="kk-KZ"/>
        </w:rPr>
        <w:t xml:space="preserve"> қате коды пайда болады.</w:t>
      </w:r>
    </w:p>
    <w:p w:rsidR="00B30CB9" w:rsidRPr="00734B9C" w:rsidRDefault="00B30CB9" w:rsidP="005021B3">
      <w:pPr>
        <w:tabs>
          <w:tab w:val="left" w:pos="3750"/>
        </w:tabs>
        <w:spacing w:after="0" w:line="240" w:lineRule="auto"/>
        <w:rPr>
          <w:rFonts w:ascii="Arial" w:hAnsi="Arial" w:cs="Arial"/>
          <w:sz w:val="20"/>
          <w:szCs w:val="20"/>
          <w:lang w:val="kk-KZ"/>
        </w:rPr>
      </w:pPr>
    </w:p>
    <w:p w:rsidR="001100A0" w:rsidRPr="00734B9C" w:rsidRDefault="001100A0" w:rsidP="005021B3">
      <w:pPr>
        <w:tabs>
          <w:tab w:val="left" w:pos="3750"/>
        </w:tabs>
        <w:spacing w:after="0" w:line="240" w:lineRule="auto"/>
        <w:rPr>
          <w:rFonts w:ascii="Arial" w:hAnsi="Arial" w:cs="Arial"/>
          <w:sz w:val="20"/>
          <w:szCs w:val="20"/>
          <w:lang w:val="kk-KZ"/>
        </w:rPr>
      </w:pPr>
    </w:p>
    <w:p w:rsidR="00734B9C" w:rsidRDefault="00734B9C" w:rsidP="005021B3">
      <w:pPr>
        <w:tabs>
          <w:tab w:val="left" w:pos="3750"/>
        </w:tabs>
        <w:spacing w:after="0" w:line="240" w:lineRule="auto"/>
        <w:rPr>
          <w:rFonts w:ascii="Arial" w:hAnsi="Arial" w:cs="Arial"/>
          <w:sz w:val="20"/>
          <w:szCs w:val="20"/>
          <w:lang w:val="kk-KZ"/>
        </w:rPr>
        <w:sectPr w:rsidR="00734B9C" w:rsidSect="00734B9C">
          <w:type w:val="continuous"/>
          <w:pgSz w:w="11906" w:h="16838"/>
          <w:pgMar w:top="1134" w:right="851" w:bottom="1134" w:left="851" w:header="709" w:footer="709" w:gutter="0"/>
          <w:cols w:num="2" w:space="284"/>
          <w:docGrid w:linePitch="360"/>
        </w:sectPr>
      </w:pPr>
    </w:p>
    <w:p w:rsidR="001100A0" w:rsidRDefault="001100A0" w:rsidP="005021B3">
      <w:pPr>
        <w:tabs>
          <w:tab w:val="left" w:pos="3750"/>
        </w:tabs>
        <w:spacing w:after="0" w:line="240" w:lineRule="auto"/>
        <w:rPr>
          <w:rFonts w:ascii="Arial" w:hAnsi="Arial" w:cs="Arial"/>
          <w:sz w:val="20"/>
          <w:szCs w:val="20"/>
          <w:lang w:val="kk-KZ"/>
        </w:rPr>
      </w:pPr>
    </w:p>
    <w:p w:rsidR="001100A0" w:rsidRDefault="00AB56E1" w:rsidP="005021B3">
      <w:pPr>
        <w:tabs>
          <w:tab w:val="left" w:pos="3750"/>
        </w:tabs>
        <w:spacing w:after="0" w:line="240" w:lineRule="auto"/>
        <w:rPr>
          <w:rFonts w:ascii="Arial" w:hAnsi="Arial" w:cs="Arial"/>
          <w:b/>
          <w:sz w:val="24"/>
          <w:szCs w:val="20"/>
          <w:lang w:val="kk-KZ"/>
        </w:rPr>
      </w:pPr>
      <w:r>
        <w:rPr>
          <w:rFonts w:ascii="Arial" w:hAnsi="Arial" w:cs="Arial"/>
          <w:b/>
          <w:sz w:val="24"/>
          <w:szCs w:val="20"/>
          <w:lang w:val="kk-KZ"/>
        </w:rPr>
        <w:t>12 Параметрлерді теңшеу</w:t>
      </w:r>
    </w:p>
    <w:p w:rsidR="00AB56E1" w:rsidRDefault="00AB56E1" w:rsidP="005021B3">
      <w:pPr>
        <w:tabs>
          <w:tab w:val="left" w:pos="3750"/>
        </w:tabs>
        <w:spacing w:after="0" w:line="240" w:lineRule="auto"/>
        <w:rPr>
          <w:rFonts w:ascii="Arial" w:hAnsi="Arial" w:cs="Arial"/>
          <w:b/>
          <w:sz w:val="24"/>
          <w:szCs w:val="20"/>
          <w:lang w:val="kk-KZ"/>
        </w:rPr>
      </w:pPr>
    </w:p>
    <w:p w:rsidR="00AB56E1" w:rsidRDefault="00AB56E1" w:rsidP="005021B3">
      <w:pPr>
        <w:tabs>
          <w:tab w:val="left" w:pos="3750"/>
        </w:tabs>
        <w:spacing w:after="0" w:line="240" w:lineRule="auto"/>
        <w:rPr>
          <w:rFonts w:ascii="Arial" w:hAnsi="Arial" w:cs="Arial"/>
          <w:b/>
          <w:sz w:val="24"/>
          <w:szCs w:val="20"/>
          <w:lang w:val="kk-KZ"/>
        </w:rPr>
      </w:pPr>
      <w:r>
        <w:rPr>
          <w:rFonts w:ascii="Arial" w:hAnsi="Arial" w:cs="Arial"/>
          <w:b/>
          <w:sz w:val="24"/>
          <w:szCs w:val="20"/>
          <w:lang w:val="kk-KZ"/>
        </w:rPr>
        <w:t>12.1 Бағдарламаланатын параметрлер (Сервистік код: 11)</w:t>
      </w:r>
    </w:p>
    <w:p w:rsidR="00AB56E1" w:rsidRPr="00AB56E1" w:rsidRDefault="00AB56E1" w:rsidP="005021B3">
      <w:pPr>
        <w:tabs>
          <w:tab w:val="left" w:pos="3750"/>
        </w:tabs>
        <w:spacing w:after="0" w:line="240" w:lineRule="auto"/>
        <w:rPr>
          <w:rFonts w:ascii="Arial" w:hAnsi="Arial" w:cs="Arial"/>
          <w:b/>
          <w:sz w:val="24"/>
          <w:szCs w:val="20"/>
          <w:lang w:val="kk-KZ"/>
        </w:rPr>
        <w:sectPr w:rsidR="00AB56E1" w:rsidRPr="00AB56E1" w:rsidSect="001100A0">
          <w:type w:val="continuous"/>
          <w:pgSz w:w="11906" w:h="16838"/>
          <w:pgMar w:top="1134" w:right="851" w:bottom="1134" w:left="851" w:header="709" w:footer="709" w:gutter="0"/>
          <w:cols w:space="284"/>
          <w:docGrid w:linePitch="360"/>
        </w:sectPr>
      </w:pPr>
    </w:p>
    <w:p w:rsidR="00AB56E1" w:rsidRPr="00AB56E1" w:rsidRDefault="00AB56E1" w:rsidP="005021B3">
      <w:pPr>
        <w:tabs>
          <w:tab w:val="left" w:pos="3750"/>
        </w:tabs>
        <w:spacing w:after="0" w:line="240" w:lineRule="auto"/>
        <w:rPr>
          <w:rFonts w:ascii="Arial" w:hAnsi="Arial" w:cs="Arial"/>
          <w:sz w:val="20"/>
          <w:szCs w:val="20"/>
          <w:lang w:val="kk-KZ"/>
        </w:rPr>
        <w:sectPr w:rsidR="00AB56E1" w:rsidRPr="00AB56E1" w:rsidSect="00AB56E1">
          <w:type w:val="continuous"/>
          <w:pgSz w:w="11906" w:h="16838"/>
          <w:pgMar w:top="1134" w:right="851" w:bottom="1134" w:left="851" w:header="709" w:footer="709" w:gutter="0"/>
          <w:cols w:space="284"/>
          <w:docGrid w:linePitch="360"/>
        </w:sectPr>
      </w:pPr>
      <w:r w:rsidRPr="00AB56E1">
        <w:rPr>
          <w:rFonts w:ascii="Arial" w:hAnsi="Arial" w:cs="Arial"/>
          <w:sz w:val="20"/>
          <w:szCs w:val="20"/>
          <w:lang w:val="kk-KZ"/>
        </w:rPr>
        <w:lastRenderedPageBreak/>
        <w:t>Жылыту жүйесінің температураны реттегішін «</w:t>
      </w:r>
      <w:r w:rsidRPr="00D44670">
        <w:rPr>
          <w:rFonts w:ascii="Arial" w:hAnsi="Arial" w:cs="Arial"/>
          <w:sz w:val="20"/>
          <w:szCs w:val="20"/>
          <w:lang w:val="kk-KZ"/>
        </w:rPr>
        <w:t>max</w:t>
      </w:r>
      <w:r w:rsidRPr="00AB56E1">
        <w:rPr>
          <w:rFonts w:ascii="Arial" w:hAnsi="Arial" w:cs="Arial"/>
          <w:sz w:val="20"/>
          <w:szCs w:val="20"/>
          <w:lang w:val="kk-KZ"/>
        </w:rPr>
        <w:t>» қалпына қойыңыз. Ыстық су температурасын реттегішті «</w:t>
      </w:r>
      <w:r w:rsidRPr="00D44670">
        <w:rPr>
          <w:rFonts w:ascii="Arial" w:hAnsi="Arial" w:cs="Arial"/>
          <w:sz w:val="20"/>
          <w:szCs w:val="20"/>
          <w:lang w:val="kk-KZ"/>
        </w:rPr>
        <w:t>min</w:t>
      </w:r>
      <w:r w:rsidRPr="00AB56E1">
        <w:rPr>
          <w:rFonts w:ascii="Arial" w:hAnsi="Arial" w:cs="Arial"/>
          <w:sz w:val="20"/>
          <w:szCs w:val="20"/>
          <w:lang w:val="kk-KZ"/>
        </w:rPr>
        <w:t>»-нан</w:t>
      </w:r>
      <w:r w:rsidRPr="00D44670">
        <w:rPr>
          <w:rFonts w:ascii="Arial" w:hAnsi="Arial" w:cs="Arial"/>
          <w:sz w:val="20"/>
          <w:szCs w:val="20"/>
          <w:lang w:val="kk-KZ"/>
        </w:rPr>
        <w:t xml:space="preserve"> </w:t>
      </w:r>
      <w:r w:rsidRPr="00AB56E1">
        <w:rPr>
          <w:rFonts w:ascii="Arial" w:hAnsi="Arial" w:cs="Arial"/>
          <w:sz w:val="20"/>
          <w:szCs w:val="20"/>
          <w:lang w:val="kk-KZ"/>
        </w:rPr>
        <w:t>«</w:t>
      </w:r>
      <w:r w:rsidRPr="00D44670">
        <w:rPr>
          <w:rFonts w:ascii="Arial" w:hAnsi="Arial" w:cs="Arial"/>
          <w:sz w:val="20"/>
          <w:szCs w:val="20"/>
          <w:lang w:val="kk-KZ"/>
        </w:rPr>
        <w:t>max</w:t>
      </w:r>
      <w:r w:rsidRPr="00AB56E1">
        <w:rPr>
          <w:rFonts w:ascii="Arial" w:hAnsi="Arial" w:cs="Arial"/>
          <w:sz w:val="20"/>
          <w:szCs w:val="20"/>
          <w:lang w:val="kk-KZ"/>
        </w:rPr>
        <w:t>» қалпына дейін үш рет бұрыңыз.</w:t>
      </w:r>
    </w:p>
    <w:p w:rsidR="00AB56E1" w:rsidRDefault="00AB56E1" w:rsidP="00316439">
      <w:pPr>
        <w:tabs>
          <w:tab w:val="left" w:pos="3750"/>
        </w:tabs>
        <w:spacing w:after="0" w:line="240" w:lineRule="auto"/>
        <w:rPr>
          <w:rFonts w:ascii="Arial" w:hAnsi="Arial" w:cs="Arial"/>
          <w:b/>
          <w:sz w:val="24"/>
          <w:szCs w:val="20"/>
          <w:lang w:val="kk-KZ"/>
        </w:rPr>
      </w:pPr>
    </w:p>
    <w:p w:rsidR="005021B3" w:rsidRDefault="00607EB5" w:rsidP="00316439">
      <w:pPr>
        <w:tabs>
          <w:tab w:val="left" w:pos="3750"/>
        </w:tabs>
        <w:spacing w:after="0" w:line="240" w:lineRule="auto"/>
        <w:rPr>
          <w:rFonts w:ascii="Arial" w:hAnsi="Arial" w:cs="Arial"/>
          <w:b/>
          <w:sz w:val="24"/>
          <w:szCs w:val="20"/>
          <w:lang w:val="kk-KZ"/>
        </w:rPr>
      </w:pPr>
      <w:r w:rsidRPr="00607EB5">
        <w:rPr>
          <w:rFonts w:ascii="Arial" w:hAnsi="Arial" w:cs="Arial"/>
          <w:noProof/>
          <w:sz w:val="20"/>
          <w:szCs w:val="20"/>
        </w:rPr>
        <w:pict>
          <v:shape id="_x0000_s1156" type="#_x0000_t202" style="position:absolute;margin-left:256.7pt;margin-top:543.45pt;width:216.55pt;height:52.2pt;z-index:251803648;mso-width-relative:margin;mso-height-relative:margin">
            <v:textbox>
              <w:txbxContent>
                <w:p w:rsidR="005D62CC" w:rsidRPr="00C64424" w:rsidRDefault="005D62CC" w:rsidP="00C64424">
                  <w:pPr>
                    <w:rPr>
                      <w:rFonts w:ascii="Arial" w:hAnsi="Arial" w:cs="Arial"/>
                      <w:sz w:val="18"/>
                      <w:szCs w:val="18"/>
                      <w:lang w:val="kk-KZ"/>
                    </w:rPr>
                  </w:pPr>
                  <w:r>
                    <w:rPr>
                      <w:rFonts w:ascii="Arial" w:hAnsi="Arial" w:cs="Arial"/>
                      <w:sz w:val="18"/>
                      <w:szCs w:val="18"/>
                      <w:lang w:val="kk-KZ"/>
                    </w:rPr>
                    <w:t>Параметрлерді теңшеу мәзірінен шығу үшін жылыту температурасының реттегішін алдымен жазғы режимге, содан соң қысқы режимге қойыңыз.</w:t>
                  </w:r>
                </w:p>
                <w:p w:rsidR="005D62CC" w:rsidRPr="00C64424" w:rsidRDefault="005D62CC" w:rsidP="00C64424"/>
              </w:txbxContent>
            </v:textbox>
          </v:shape>
        </w:pict>
      </w:r>
      <w:r w:rsidRPr="00607EB5">
        <w:rPr>
          <w:rFonts w:ascii="Arial" w:hAnsi="Arial" w:cs="Arial"/>
          <w:noProof/>
          <w:sz w:val="20"/>
          <w:szCs w:val="20"/>
        </w:rPr>
        <w:pict>
          <v:shape id="_x0000_s1155" type="#_x0000_t202" style="position:absolute;margin-left:249.15pt;margin-top:470.4pt;width:216.55pt;height:41.95pt;z-index:251802624;mso-width-relative:margin;mso-height-relative:margin">
            <v:textbox>
              <w:txbxContent>
                <w:p w:rsidR="005D62CC" w:rsidRPr="00C64424" w:rsidRDefault="005D62CC" w:rsidP="00C64424">
                  <w:pPr>
                    <w:rPr>
                      <w:rFonts w:ascii="Arial" w:hAnsi="Arial" w:cs="Arial"/>
                      <w:sz w:val="18"/>
                      <w:szCs w:val="18"/>
                      <w:lang w:val="kk-KZ"/>
                    </w:rPr>
                  </w:pPr>
                  <w:r>
                    <w:rPr>
                      <w:rFonts w:ascii="Arial" w:hAnsi="Arial" w:cs="Arial"/>
                      <w:sz w:val="18"/>
                      <w:szCs w:val="18"/>
                      <w:lang w:val="kk-KZ"/>
                    </w:rPr>
                    <w:t>Параметрлерді теңшеу мәзіріне шығу үшін жылыту температурасының реттегішін жазғы режимге қойыңыз.</w:t>
                  </w:r>
                </w:p>
              </w:txbxContent>
            </v:textbox>
          </v:shape>
        </w:pict>
      </w:r>
      <w:r>
        <w:rPr>
          <w:rFonts w:ascii="Arial" w:hAnsi="Arial" w:cs="Arial"/>
          <w:b/>
          <w:noProof/>
          <w:sz w:val="24"/>
          <w:szCs w:val="20"/>
        </w:rPr>
        <w:pict>
          <v:shape id="_x0000_s1153" type="#_x0000_t202" style="position:absolute;margin-left:251.85pt;margin-top:371.2pt;width:216.55pt;height:32.3pt;z-index:251801600;mso-width-relative:margin;mso-height-relative:margin">
            <v:textbox>
              <w:txbxContent>
                <w:p w:rsidR="005D62CC" w:rsidRPr="00C64424" w:rsidRDefault="005D62CC" w:rsidP="00C64424">
                  <w:pPr>
                    <w:rPr>
                      <w:rFonts w:ascii="Arial" w:hAnsi="Arial" w:cs="Arial"/>
                      <w:sz w:val="18"/>
                      <w:szCs w:val="18"/>
                      <w:lang w:val="kk-KZ"/>
                    </w:rPr>
                  </w:pPr>
                  <w:r>
                    <w:rPr>
                      <w:rFonts w:ascii="Arial" w:hAnsi="Arial" w:cs="Arial"/>
                      <w:sz w:val="18"/>
                      <w:szCs w:val="18"/>
                      <w:lang w:val="kk-KZ"/>
                    </w:rPr>
                    <w:t>Қалаулы мәнді растау үшін «</w:t>
                  </w:r>
                  <w:r>
                    <w:rPr>
                      <w:rFonts w:ascii="Arial" w:hAnsi="Arial" w:cs="Arial"/>
                      <w:sz w:val="18"/>
                      <w:szCs w:val="18"/>
                      <w:lang w:val="en-US"/>
                    </w:rPr>
                    <w:t>RESET</w:t>
                  </w:r>
                  <w:r>
                    <w:rPr>
                      <w:rFonts w:ascii="Arial" w:hAnsi="Arial" w:cs="Arial"/>
                      <w:sz w:val="18"/>
                      <w:szCs w:val="18"/>
                      <w:lang w:val="kk-KZ"/>
                    </w:rPr>
                    <w:t>»</w:t>
                  </w:r>
                  <w:r>
                    <w:rPr>
                      <w:rFonts w:ascii="Arial" w:hAnsi="Arial" w:cs="Arial"/>
                      <w:sz w:val="18"/>
                      <w:szCs w:val="18"/>
                      <w:lang w:val="en-US"/>
                    </w:rPr>
                    <w:t xml:space="preserve"> </w:t>
                  </w:r>
                  <w:r>
                    <w:rPr>
                      <w:rFonts w:ascii="Arial" w:hAnsi="Arial" w:cs="Arial"/>
                      <w:sz w:val="18"/>
                      <w:szCs w:val="18"/>
                      <w:lang w:val="kk-KZ"/>
                    </w:rPr>
                    <w:t>түймешегін 2 секунд басып ұстап тұрыңыз.</w:t>
                  </w:r>
                </w:p>
              </w:txbxContent>
            </v:textbox>
          </v:shape>
        </w:pict>
      </w:r>
      <w:r w:rsidRPr="00607EB5">
        <w:rPr>
          <w:rFonts w:ascii="Arial" w:hAnsi="Arial" w:cs="Arial"/>
          <w:noProof/>
          <w:sz w:val="20"/>
          <w:szCs w:val="20"/>
        </w:rPr>
        <w:pict>
          <v:shape id="_x0000_s1152" type="#_x0000_t202" style="position:absolute;margin-left:251.85pt;margin-top:249.6pt;width:216.55pt;height:78.5pt;z-index:251800576;mso-width-relative:margin;mso-height-relative:margin">
            <v:textbox>
              <w:txbxContent>
                <w:p w:rsidR="005D62CC" w:rsidRPr="005459A8" w:rsidRDefault="005D62CC" w:rsidP="005459A8">
                  <w:pPr>
                    <w:rPr>
                      <w:rFonts w:ascii="Arial" w:hAnsi="Arial" w:cs="Arial"/>
                      <w:sz w:val="18"/>
                      <w:szCs w:val="18"/>
                      <w:lang w:val="kk-KZ"/>
                    </w:rPr>
                  </w:pPr>
                  <w:r>
                    <w:rPr>
                      <w:rFonts w:ascii="Arial" w:hAnsi="Arial" w:cs="Arial"/>
                      <w:sz w:val="18"/>
                      <w:szCs w:val="18"/>
                      <w:lang w:val="kk-KZ"/>
                    </w:rPr>
                    <w:t xml:space="preserve">Таңдалған параметрге ену үшін «Түсіру» түймешегін 2 секунд басып ұстап тұрыңыз. Дисплейде параметрді орнату мәндері пайда болады. ЫСҚ температурасын реттегішті параметрді өзгерту үшін сағат тілі бойымен не оған қарсы бұраңыз </w:t>
                  </w:r>
                </w:p>
              </w:txbxContent>
            </v:textbox>
          </v:shape>
        </w:pict>
      </w:r>
      <w:r w:rsidRPr="00607EB5">
        <w:rPr>
          <w:rFonts w:ascii="Arial" w:hAnsi="Arial" w:cs="Arial"/>
          <w:noProof/>
          <w:sz w:val="20"/>
          <w:szCs w:val="20"/>
        </w:rPr>
        <w:pict>
          <v:shape id="_x0000_s1151" type="#_x0000_t202" style="position:absolute;margin-left:256.7pt;margin-top:162pt;width:216.55pt;height:32.3pt;z-index:251799552;mso-width-relative:margin;mso-height-relative:margin">
            <v:textbox>
              <w:txbxContent>
                <w:p w:rsidR="005D62CC" w:rsidRPr="005459A8" w:rsidRDefault="005D62CC" w:rsidP="005459A8">
                  <w:pPr>
                    <w:rPr>
                      <w:rFonts w:ascii="Arial" w:hAnsi="Arial" w:cs="Arial"/>
                      <w:sz w:val="18"/>
                      <w:szCs w:val="18"/>
                      <w:lang w:val="kk-KZ"/>
                    </w:rPr>
                  </w:pPr>
                  <w:r>
                    <w:rPr>
                      <w:rFonts w:ascii="Arial" w:hAnsi="Arial" w:cs="Arial"/>
                      <w:sz w:val="18"/>
                      <w:szCs w:val="18"/>
                      <w:lang w:val="kk-KZ"/>
                    </w:rPr>
                    <w:t>«Түсіру» түймешегін басып, РР01-ден РР014-ке дейінгі қажетті параметрді таңдаңыз</w:t>
                  </w:r>
                </w:p>
              </w:txbxContent>
            </v:textbox>
          </v:shape>
        </w:pict>
      </w:r>
      <w:r>
        <w:rPr>
          <w:rFonts w:ascii="Arial" w:hAnsi="Arial" w:cs="Arial"/>
          <w:b/>
          <w:noProof/>
          <w:sz w:val="24"/>
          <w:szCs w:val="20"/>
        </w:rPr>
        <w:pict>
          <v:shape id="_x0000_s1150" type="#_x0000_t202" style="position:absolute;margin-left:256.7pt;margin-top:76.6pt;width:216.55pt;height:32.3pt;z-index:251798528;mso-width-relative:margin;mso-height-relative:margin">
            <v:textbox>
              <w:txbxContent>
                <w:p w:rsidR="005D62CC" w:rsidRPr="005459A8" w:rsidRDefault="005D62CC" w:rsidP="005459A8">
                  <w:pPr>
                    <w:rPr>
                      <w:rFonts w:ascii="Arial" w:hAnsi="Arial" w:cs="Arial"/>
                      <w:sz w:val="18"/>
                      <w:szCs w:val="18"/>
                      <w:lang w:val="kk-KZ"/>
                    </w:rPr>
                  </w:pPr>
                  <w:r>
                    <w:rPr>
                      <w:rFonts w:ascii="Arial" w:hAnsi="Arial" w:cs="Arial"/>
                      <w:sz w:val="18"/>
                      <w:szCs w:val="18"/>
                      <w:lang w:val="kk-KZ"/>
                    </w:rPr>
                    <w:t>«</w:t>
                  </w:r>
                  <w:r>
                    <w:rPr>
                      <w:rFonts w:ascii="Arial" w:hAnsi="Arial" w:cs="Arial"/>
                      <w:sz w:val="18"/>
                      <w:szCs w:val="18"/>
                      <w:lang w:val="en-US"/>
                    </w:rPr>
                    <w:t>RESET</w:t>
                  </w:r>
                  <w:r>
                    <w:rPr>
                      <w:rFonts w:ascii="Arial" w:hAnsi="Arial" w:cs="Arial"/>
                      <w:sz w:val="18"/>
                      <w:szCs w:val="18"/>
                      <w:lang w:val="kk-KZ"/>
                    </w:rPr>
                    <w:t>» түймешегін басыңыз</w:t>
                  </w:r>
                </w:p>
              </w:txbxContent>
            </v:textbox>
          </v:shape>
        </w:pict>
      </w:r>
      <w:r w:rsidRPr="00607EB5">
        <w:rPr>
          <w:rFonts w:ascii="Arial" w:hAnsi="Arial" w:cs="Arial"/>
          <w:noProof/>
          <w:sz w:val="20"/>
          <w:szCs w:val="20"/>
          <w:lang w:val="kk-KZ" w:eastAsia="en-US"/>
        </w:rPr>
        <w:pict>
          <v:shape id="_x0000_s1149" type="#_x0000_t202" style="position:absolute;margin-left:260.8pt;margin-top:15.85pt;width:216.55pt;height:32.3pt;z-index:251797504;mso-width-relative:margin;mso-height-relative:margin">
            <v:textbox>
              <w:txbxContent>
                <w:p w:rsidR="005D62CC" w:rsidRPr="005459A8" w:rsidRDefault="005D62CC">
                  <w:pPr>
                    <w:rPr>
                      <w:rFonts w:ascii="Arial" w:hAnsi="Arial" w:cs="Arial"/>
                      <w:sz w:val="18"/>
                      <w:szCs w:val="18"/>
                      <w:lang w:val="kk-KZ"/>
                    </w:rPr>
                  </w:pPr>
                  <w:r w:rsidRPr="005459A8">
                    <w:rPr>
                      <w:rFonts w:ascii="Arial" w:hAnsi="Arial" w:cs="Arial"/>
                      <w:sz w:val="18"/>
                      <w:szCs w:val="18"/>
                      <w:lang w:val="kk-KZ"/>
                    </w:rPr>
                    <w:t>Жылыту температурасын реттегіштің көмегімен 11 сервистік кодының мәнін белгілеңіз</w:t>
                  </w:r>
                </w:p>
              </w:txbxContent>
            </v:textbox>
          </v:shape>
        </w:pict>
      </w:r>
      <w:r w:rsidR="005021B3">
        <w:rPr>
          <w:rFonts w:ascii="Arial" w:hAnsi="Arial" w:cs="Arial"/>
          <w:b/>
          <w:noProof/>
          <w:sz w:val="24"/>
          <w:szCs w:val="20"/>
        </w:rPr>
        <w:drawing>
          <wp:inline distT="0" distB="0" distL="0" distR="0">
            <wp:extent cx="3128019" cy="7632700"/>
            <wp:effectExtent l="19050" t="0" r="0" b="0"/>
            <wp:docPr id="7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srcRect/>
                    <a:stretch>
                      <a:fillRect/>
                    </a:stretch>
                  </pic:blipFill>
                  <pic:spPr bwMode="auto">
                    <a:xfrm>
                      <a:off x="0" y="0"/>
                      <a:ext cx="3131460" cy="7641097"/>
                    </a:xfrm>
                    <a:prstGeom prst="rect">
                      <a:avLst/>
                    </a:prstGeom>
                    <a:noFill/>
                    <a:ln w="9525">
                      <a:noFill/>
                      <a:miter lim="800000"/>
                      <a:headEnd/>
                      <a:tailEnd/>
                    </a:ln>
                  </pic:spPr>
                </pic:pic>
              </a:graphicData>
            </a:graphic>
          </wp:inline>
        </w:drawing>
      </w: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9C30A7" w:rsidRPr="009C30A7" w:rsidRDefault="009C30A7" w:rsidP="00316439">
      <w:pPr>
        <w:tabs>
          <w:tab w:val="left" w:pos="3750"/>
        </w:tabs>
        <w:spacing w:after="0" w:line="240" w:lineRule="auto"/>
        <w:rPr>
          <w:rFonts w:ascii="Arial" w:hAnsi="Arial" w:cs="Arial"/>
          <w:b/>
          <w:sz w:val="24"/>
          <w:szCs w:val="20"/>
          <w:lang w:val="kk-KZ"/>
        </w:rPr>
      </w:pPr>
      <w:r w:rsidRPr="009C30A7">
        <w:rPr>
          <w:rFonts w:ascii="Arial" w:hAnsi="Arial" w:cs="Arial"/>
          <w:b/>
          <w:sz w:val="24"/>
          <w:szCs w:val="20"/>
          <w:lang w:val="kk-KZ"/>
        </w:rPr>
        <w:lastRenderedPageBreak/>
        <w:t>12 Параметрлерді теңшеу</w:t>
      </w:r>
    </w:p>
    <w:p w:rsidR="009C30A7" w:rsidRDefault="009C30A7" w:rsidP="00316439">
      <w:pPr>
        <w:tabs>
          <w:tab w:val="left" w:pos="3750"/>
        </w:tabs>
        <w:spacing w:after="0" w:line="240" w:lineRule="auto"/>
        <w:rPr>
          <w:rFonts w:ascii="Arial" w:hAnsi="Arial" w:cs="Arial"/>
          <w:sz w:val="20"/>
          <w:szCs w:val="20"/>
          <w:lang w:val="kk-KZ"/>
        </w:rPr>
      </w:pPr>
    </w:p>
    <w:tbl>
      <w:tblPr>
        <w:tblStyle w:val="a5"/>
        <w:tblW w:w="0" w:type="auto"/>
        <w:tblLook w:val="04A0"/>
      </w:tblPr>
      <w:tblGrid>
        <w:gridCol w:w="1526"/>
        <w:gridCol w:w="5103"/>
        <w:gridCol w:w="1843"/>
        <w:gridCol w:w="1948"/>
      </w:tblGrid>
      <w:tr w:rsidR="009C30A7" w:rsidTr="009C30A7">
        <w:tc>
          <w:tcPr>
            <w:tcW w:w="1526" w:type="dxa"/>
          </w:tcPr>
          <w:p w:rsidR="009C30A7" w:rsidRDefault="009C30A7" w:rsidP="009C30A7">
            <w:pPr>
              <w:tabs>
                <w:tab w:val="left" w:pos="3750"/>
              </w:tabs>
              <w:jc w:val="center"/>
              <w:rPr>
                <w:rFonts w:ascii="Arial" w:hAnsi="Arial" w:cs="Arial"/>
                <w:sz w:val="20"/>
                <w:szCs w:val="20"/>
                <w:lang w:val="kk-KZ"/>
              </w:rPr>
            </w:pPr>
            <w:r>
              <w:rPr>
                <w:rFonts w:ascii="Arial" w:hAnsi="Arial" w:cs="Arial"/>
                <w:sz w:val="20"/>
                <w:szCs w:val="20"/>
                <w:lang w:val="kk-KZ"/>
              </w:rPr>
              <w:t xml:space="preserve">Параметр </w:t>
            </w:r>
          </w:p>
          <w:p w:rsidR="009C30A7" w:rsidRDefault="009C30A7" w:rsidP="009C30A7">
            <w:pPr>
              <w:tabs>
                <w:tab w:val="left" w:pos="3750"/>
              </w:tabs>
              <w:jc w:val="center"/>
              <w:rPr>
                <w:rFonts w:ascii="Arial" w:hAnsi="Arial" w:cs="Arial"/>
                <w:sz w:val="20"/>
                <w:szCs w:val="20"/>
                <w:lang w:val="kk-KZ"/>
              </w:rPr>
            </w:pPr>
            <w:r>
              <w:rPr>
                <w:rFonts w:ascii="Arial" w:hAnsi="Arial" w:cs="Arial"/>
                <w:sz w:val="20"/>
                <w:szCs w:val="20"/>
                <w:lang w:val="kk-KZ"/>
              </w:rPr>
              <w:t xml:space="preserve">Сан </w:t>
            </w:r>
          </w:p>
        </w:tc>
        <w:tc>
          <w:tcPr>
            <w:tcW w:w="5103" w:type="dxa"/>
          </w:tcPr>
          <w:p w:rsidR="009C30A7" w:rsidRDefault="009C30A7" w:rsidP="00316439">
            <w:pPr>
              <w:tabs>
                <w:tab w:val="left" w:pos="3750"/>
              </w:tabs>
              <w:rPr>
                <w:rFonts w:ascii="Arial" w:hAnsi="Arial" w:cs="Arial"/>
                <w:sz w:val="20"/>
                <w:szCs w:val="20"/>
                <w:lang w:val="kk-KZ"/>
              </w:rPr>
            </w:pPr>
            <w:r>
              <w:rPr>
                <w:rFonts w:ascii="Arial" w:hAnsi="Arial" w:cs="Arial"/>
                <w:sz w:val="20"/>
                <w:szCs w:val="20"/>
                <w:lang w:val="kk-KZ"/>
              </w:rPr>
              <w:t>Параметрді анықтау</w:t>
            </w:r>
          </w:p>
          <w:p w:rsidR="009C30A7" w:rsidRDefault="009C30A7" w:rsidP="00316439">
            <w:pPr>
              <w:tabs>
                <w:tab w:val="left" w:pos="3750"/>
              </w:tabs>
              <w:rPr>
                <w:rFonts w:ascii="Arial" w:hAnsi="Arial" w:cs="Arial"/>
                <w:sz w:val="20"/>
                <w:szCs w:val="20"/>
                <w:lang w:val="kk-KZ"/>
              </w:rPr>
            </w:pPr>
            <w:r>
              <w:rPr>
                <w:rFonts w:ascii="Arial" w:hAnsi="Arial" w:cs="Arial"/>
                <w:sz w:val="20"/>
                <w:szCs w:val="20"/>
                <w:lang w:val="kk-KZ"/>
              </w:rPr>
              <w:t>Параметр теңшеулерінің мәні</w:t>
            </w:r>
          </w:p>
        </w:tc>
        <w:tc>
          <w:tcPr>
            <w:tcW w:w="1843" w:type="dxa"/>
          </w:tcPr>
          <w:p w:rsidR="009C30A7" w:rsidRDefault="009C30A7" w:rsidP="009C30A7">
            <w:pPr>
              <w:tabs>
                <w:tab w:val="left" w:pos="3750"/>
              </w:tabs>
              <w:jc w:val="center"/>
              <w:rPr>
                <w:rFonts w:ascii="Arial" w:hAnsi="Arial" w:cs="Arial"/>
                <w:sz w:val="20"/>
                <w:szCs w:val="20"/>
                <w:lang w:val="kk-KZ"/>
              </w:rPr>
            </w:pPr>
            <w:r>
              <w:rPr>
                <w:rFonts w:ascii="Arial" w:hAnsi="Arial" w:cs="Arial"/>
                <w:sz w:val="20"/>
                <w:szCs w:val="20"/>
                <w:lang w:val="kk-KZ"/>
              </w:rPr>
              <w:t>Фабрикалық теңшеулер</w:t>
            </w:r>
          </w:p>
        </w:tc>
        <w:tc>
          <w:tcPr>
            <w:tcW w:w="1948" w:type="dxa"/>
          </w:tcPr>
          <w:p w:rsidR="009C30A7" w:rsidRDefault="009C30A7" w:rsidP="00316439">
            <w:pPr>
              <w:tabs>
                <w:tab w:val="left" w:pos="3750"/>
              </w:tabs>
              <w:rPr>
                <w:rFonts w:ascii="Arial" w:hAnsi="Arial" w:cs="Arial"/>
                <w:sz w:val="20"/>
                <w:szCs w:val="20"/>
                <w:lang w:val="kk-KZ"/>
              </w:rPr>
            </w:pPr>
            <w:r>
              <w:rPr>
                <w:rFonts w:ascii="Arial" w:hAnsi="Arial" w:cs="Arial"/>
                <w:sz w:val="20"/>
                <w:szCs w:val="20"/>
                <w:lang w:val="kk-KZ"/>
              </w:rPr>
              <w:t>Айм.диапазон</w:t>
            </w:r>
          </w:p>
        </w:tc>
      </w:tr>
      <w:tr w:rsidR="009C30A7" w:rsidTr="00762BC5">
        <w:tc>
          <w:tcPr>
            <w:tcW w:w="1526" w:type="dxa"/>
          </w:tcPr>
          <w:p w:rsidR="009C30A7"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РР01</w:t>
            </w:r>
          </w:p>
        </w:tc>
        <w:tc>
          <w:tcPr>
            <w:tcW w:w="5103" w:type="dxa"/>
          </w:tcPr>
          <w:p w:rsidR="009C30A7" w:rsidRDefault="00762BC5" w:rsidP="00316439">
            <w:pPr>
              <w:tabs>
                <w:tab w:val="left" w:pos="3750"/>
              </w:tabs>
              <w:rPr>
                <w:rFonts w:ascii="Arial" w:hAnsi="Arial" w:cs="Arial"/>
                <w:sz w:val="20"/>
                <w:szCs w:val="20"/>
                <w:lang w:val="kk-KZ"/>
              </w:rPr>
            </w:pPr>
            <w:r>
              <w:rPr>
                <w:rFonts w:ascii="Arial" w:hAnsi="Arial" w:cs="Arial"/>
                <w:sz w:val="20"/>
                <w:szCs w:val="20"/>
                <w:lang w:val="kk-KZ"/>
              </w:rPr>
              <w:t>Газ типін таңдау</w:t>
            </w:r>
          </w:p>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0: ТГ</w:t>
            </w:r>
          </w:p>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1: СМГ</w:t>
            </w:r>
          </w:p>
        </w:tc>
        <w:tc>
          <w:tcPr>
            <w:tcW w:w="1843" w:type="dxa"/>
            <w:vAlign w:val="center"/>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0</w:t>
            </w:r>
          </w:p>
        </w:tc>
        <w:tc>
          <w:tcPr>
            <w:tcW w:w="1948" w:type="dxa"/>
            <w:vAlign w:val="center"/>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0-1</w:t>
            </w:r>
          </w:p>
        </w:tc>
      </w:tr>
      <w:tr w:rsidR="00762BC5" w:rsidTr="00762BC5">
        <w:tc>
          <w:tcPr>
            <w:tcW w:w="1526" w:type="dxa"/>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РР02</w:t>
            </w:r>
          </w:p>
        </w:tc>
        <w:tc>
          <w:tcPr>
            <w:tcW w:w="5103" w:type="dxa"/>
          </w:tcPr>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Қуаттылық мәнін таңдау (70-100</w:t>
            </w:r>
            <w:r>
              <w:rPr>
                <w:rFonts w:ascii="Arial" w:hAnsi="Arial" w:cs="Arial"/>
                <w:sz w:val="20"/>
                <w:szCs w:val="20"/>
              </w:rPr>
              <w:t>%</w:t>
            </w:r>
            <w:r>
              <w:rPr>
                <w:rFonts w:ascii="Arial" w:hAnsi="Arial" w:cs="Arial"/>
                <w:sz w:val="20"/>
                <w:szCs w:val="20"/>
                <w:lang w:val="kk-KZ"/>
              </w:rPr>
              <w:t>)</w:t>
            </w:r>
          </w:p>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3:70</w:t>
            </w:r>
          </w:p>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2:80</w:t>
            </w:r>
          </w:p>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1:90</w:t>
            </w:r>
          </w:p>
          <w:p w:rsidR="00762BC5" w:rsidRPr="00762BC5" w:rsidRDefault="00762BC5" w:rsidP="00316439">
            <w:pPr>
              <w:tabs>
                <w:tab w:val="left" w:pos="3750"/>
              </w:tabs>
              <w:rPr>
                <w:rFonts w:ascii="Arial" w:hAnsi="Arial" w:cs="Arial"/>
                <w:sz w:val="20"/>
                <w:szCs w:val="20"/>
                <w:lang w:val="kk-KZ"/>
              </w:rPr>
            </w:pPr>
            <w:r>
              <w:rPr>
                <w:rFonts w:ascii="Arial" w:hAnsi="Arial" w:cs="Arial"/>
                <w:sz w:val="20"/>
                <w:szCs w:val="20"/>
                <w:lang w:val="kk-KZ"/>
              </w:rPr>
              <w:t>0:100</w:t>
            </w:r>
          </w:p>
        </w:tc>
        <w:tc>
          <w:tcPr>
            <w:tcW w:w="1843" w:type="dxa"/>
            <w:vAlign w:val="center"/>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0</w:t>
            </w:r>
          </w:p>
        </w:tc>
        <w:tc>
          <w:tcPr>
            <w:tcW w:w="1948" w:type="dxa"/>
            <w:vAlign w:val="center"/>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0-3</w:t>
            </w:r>
          </w:p>
        </w:tc>
      </w:tr>
      <w:tr w:rsidR="00762BC5" w:rsidTr="00762BC5">
        <w:tc>
          <w:tcPr>
            <w:tcW w:w="1526" w:type="dxa"/>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РР03</w:t>
            </w:r>
          </w:p>
        </w:tc>
        <w:tc>
          <w:tcPr>
            <w:tcW w:w="5103" w:type="dxa"/>
          </w:tcPr>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Параметр пайдаланылмайды</w:t>
            </w:r>
          </w:p>
        </w:tc>
        <w:tc>
          <w:tcPr>
            <w:tcW w:w="1843" w:type="dxa"/>
            <w:vAlign w:val="center"/>
          </w:tcPr>
          <w:p w:rsidR="00762BC5" w:rsidRDefault="00762BC5" w:rsidP="00762BC5">
            <w:pPr>
              <w:tabs>
                <w:tab w:val="left" w:pos="3750"/>
              </w:tabs>
              <w:jc w:val="center"/>
              <w:rPr>
                <w:rFonts w:ascii="Arial" w:hAnsi="Arial" w:cs="Arial"/>
                <w:sz w:val="20"/>
                <w:szCs w:val="20"/>
                <w:lang w:val="kk-KZ"/>
              </w:rPr>
            </w:pPr>
          </w:p>
        </w:tc>
        <w:tc>
          <w:tcPr>
            <w:tcW w:w="1948" w:type="dxa"/>
            <w:vAlign w:val="center"/>
          </w:tcPr>
          <w:p w:rsidR="00762BC5" w:rsidRDefault="00762BC5" w:rsidP="00762BC5">
            <w:pPr>
              <w:tabs>
                <w:tab w:val="left" w:pos="3750"/>
              </w:tabs>
              <w:jc w:val="center"/>
              <w:rPr>
                <w:rFonts w:ascii="Arial" w:hAnsi="Arial" w:cs="Arial"/>
                <w:sz w:val="20"/>
                <w:szCs w:val="20"/>
                <w:lang w:val="kk-KZ"/>
              </w:rPr>
            </w:pPr>
          </w:p>
        </w:tc>
      </w:tr>
      <w:tr w:rsidR="00762BC5" w:rsidTr="00762BC5">
        <w:tc>
          <w:tcPr>
            <w:tcW w:w="1526" w:type="dxa"/>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РР04</w:t>
            </w:r>
          </w:p>
        </w:tc>
        <w:tc>
          <w:tcPr>
            <w:tcW w:w="5103" w:type="dxa"/>
          </w:tcPr>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Жылыту контурындағы жылутасығыш температурасын теңшеу диапазоны</w:t>
            </w:r>
          </w:p>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(едендік жылытуды таңдау)</w:t>
            </w:r>
          </w:p>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0: 38-85°С</w:t>
            </w:r>
          </w:p>
          <w:p w:rsidR="00762BC5" w:rsidRDefault="00762BC5" w:rsidP="00762BC5">
            <w:pPr>
              <w:tabs>
                <w:tab w:val="left" w:pos="3750"/>
              </w:tabs>
              <w:rPr>
                <w:rFonts w:ascii="Arial" w:hAnsi="Arial" w:cs="Arial"/>
                <w:sz w:val="20"/>
                <w:szCs w:val="20"/>
                <w:lang w:val="kk-KZ"/>
              </w:rPr>
            </w:pPr>
            <w:r>
              <w:rPr>
                <w:rFonts w:ascii="Arial" w:hAnsi="Arial" w:cs="Arial"/>
                <w:sz w:val="20"/>
                <w:szCs w:val="20"/>
                <w:lang w:val="kk-KZ"/>
              </w:rPr>
              <w:t>1: 30-50°С (Едендік жылыту)</w:t>
            </w:r>
          </w:p>
        </w:tc>
        <w:tc>
          <w:tcPr>
            <w:tcW w:w="1843" w:type="dxa"/>
            <w:vAlign w:val="center"/>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0</w:t>
            </w:r>
          </w:p>
        </w:tc>
        <w:tc>
          <w:tcPr>
            <w:tcW w:w="1948" w:type="dxa"/>
            <w:vAlign w:val="center"/>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0-1</w:t>
            </w:r>
          </w:p>
        </w:tc>
      </w:tr>
      <w:tr w:rsidR="00762BC5" w:rsidTr="00762BC5">
        <w:tc>
          <w:tcPr>
            <w:tcW w:w="1526" w:type="dxa"/>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РР05</w:t>
            </w:r>
          </w:p>
        </w:tc>
        <w:tc>
          <w:tcPr>
            <w:tcW w:w="5103" w:type="dxa"/>
          </w:tcPr>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Параметр пайдаланылмайды</w:t>
            </w:r>
          </w:p>
        </w:tc>
        <w:tc>
          <w:tcPr>
            <w:tcW w:w="1843" w:type="dxa"/>
            <w:vAlign w:val="center"/>
          </w:tcPr>
          <w:p w:rsidR="00762BC5" w:rsidRDefault="00762BC5" w:rsidP="00762BC5">
            <w:pPr>
              <w:tabs>
                <w:tab w:val="left" w:pos="3750"/>
              </w:tabs>
              <w:jc w:val="center"/>
              <w:rPr>
                <w:rFonts w:ascii="Arial" w:hAnsi="Arial" w:cs="Arial"/>
                <w:sz w:val="20"/>
                <w:szCs w:val="20"/>
                <w:lang w:val="kk-KZ"/>
              </w:rPr>
            </w:pPr>
          </w:p>
        </w:tc>
        <w:tc>
          <w:tcPr>
            <w:tcW w:w="1948" w:type="dxa"/>
            <w:vAlign w:val="center"/>
          </w:tcPr>
          <w:p w:rsidR="00762BC5" w:rsidRDefault="00762BC5" w:rsidP="00762BC5">
            <w:pPr>
              <w:tabs>
                <w:tab w:val="left" w:pos="3750"/>
              </w:tabs>
              <w:jc w:val="center"/>
              <w:rPr>
                <w:rFonts w:ascii="Arial" w:hAnsi="Arial" w:cs="Arial"/>
                <w:sz w:val="20"/>
                <w:szCs w:val="20"/>
                <w:lang w:val="kk-KZ"/>
              </w:rPr>
            </w:pPr>
          </w:p>
        </w:tc>
      </w:tr>
      <w:tr w:rsidR="00762BC5" w:rsidTr="00762BC5">
        <w:tc>
          <w:tcPr>
            <w:tcW w:w="1526" w:type="dxa"/>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РР06</w:t>
            </w:r>
          </w:p>
        </w:tc>
        <w:tc>
          <w:tcPr>
            <w:tcW w:w="5103" w:type="dxa"/>
          </w:tcPr>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Сорғы функциясы</w:t>
            </w:r>
          </w:p>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0: Қысқы режимде үздіксіз қызмет ету</w:t>
            </w:r>
          </w:p>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1: Бөлмелік термостатпен (келесі жұмыс = 45 сек.)</w:t>
            </w:r>
          </w:p>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2. Сыртқы сорғы (Қазан сорғысы жылыту эүйесінде жұмыс істемейді)</w:t>
            </w:r>
          </w:p>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3. СН режимінде 300 секунд тазартуды хабарлаңыз</w:t>
            </w:r>
          </w:p>
        </w:tc>
        <w:tc>
          <w:tcPr>
            <w:tcW w:w="1843" w:type="dxa"/>
            <w:vAlign w:val="center"/>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0</w:t>
            </w:r>
          </w:p>
        </w:tc>
        <w:tc>
          <w:tcPr>
            <w:tcW w:w="1948" w:type="dxa"/>
            <w:vAlign w:val="center"/>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0-3</w:t>
            </w:r>
          </w:p>
        </w:tc>
      </w:tr>
      <w:tr w:rsidR="00762BC5" w:rsidTr="00762BC5">
        <w:tc>
          <w:tcPr>
            <w:tcW w:w="1526" w:type="dxa"/>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РР07</w:t>
            </w:r>
          </w:p>
        </w:tc>
        <w:tc>
          <w:tcPr>
            <w:tcW w:w="5103" w:type="dxa"/>
          </w:tcPr>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Бағдарламаланатын таймерді таңдау</w:t>
            </w:r>
          </w:p>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0: Таймерсіз</w:t>
            </w:r>
          </w:p>
          <w:p w:rsidR="00762BC5" w:rsidRDefault="00762BC5" w:rsidP="00316439">
            <w:pPr>
              <w:tabs>
                <w:tab w:val="left" w:pos="3750"/>
              </w:tabs>
              <w:rPr>
                <w:rFonts w:ascii="Arial" w:hAnsi="Arial" w:cs="Arial"/>
                <w:sz w:val="20"/>
                <w:szCs w:val="20"/>
                <w:lang w:val="kk-KZ"/>
              </w:rPr>
            </w:pPr>
            <w:r>
              <w:rPr>
                <w:rFonts w:ascii="Arial" w:hAnsi="Arial" w:cs="Arial"/>
                <w:sz w:val="20"/>
                <w:szCs w:val="20"/>
                <w:lang w:val="kk-KZ"/>
              </w:rPr>
              <w:t>1: Таймермен</w:t>
            </w:r>
          </w:p>
        </w:tc>
        <w:tc>
          <w:tcPr>
            <w:tcW w:w="1843" w:type="dxa"/>
            <w:vAlign w:val="center"/>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0</w:t>
            </w:r>
          </w:p>
        </w:tc>
        <w:tc>
          <w:tcPr>
            <w:tcW w:w="1948" w:type="dxa"/>
            <w:vAlign w:val="center"/>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0-1</w:t>
            </w:r>
          </w:p>
        </w:tc>
      </w:tr>
      <w:tr w:rsidR="00762BC5" w:rsidTr="00762BC5">
        <w:tc>
          <w:tcPr>
            <w:tcW w:w="1526" w:type="dxa"/>
          </w:tcPr>
          <w:p w:rsidR="00762BC5" w:rsidRDefault="00762BC5" w:rsidP="00762BC5">
            <w:pPr>
              <w:tabs>
                <w:tab w:val="left" w:pos="3750"/>
              </w:tabs>
              <w:jc w:val="center"/>
              <w:rPr>
                <w:rFonts w:ascii="Arial" w:hAnsi="Arial" w:cs="Arial"/>
                <w:sz w:val="20"/>
                <w:szCs w:val="20"/>
                <w:lang w:val="kk-KZ"/>
              </w:rPr>
            </w:pPr>
            <w:r>
              <w:rPr>
                <w:rFonts w:ascii="Arial" w:hAnsi="Arial" w:cs="Arial"/>
                <w:sz w:val="20"/>
                <w:szCs w:val="20"/>
                <w:lang w:val="kk-KZ"/>
              </w:rPr>
              <w:t>РР08</w:t>
            </w:r>
          </w:p>
        </w:tc>
        <w:tc>
          <w:tcPr>
            <w:tcW w:w="5103" w:type="dxa"/>
          </w:tcPr>
          <w:p w:rsidR="00762BC5" w:rsidRDefault="00C10DAC" w:rsidP="00316439">
            <w:pPr>
              <w:tabs>
                <w:tab w:val="left" w:pos="3750"/>
              </w:tabs>
              <w:rPr>
                <w:rFonts w:ascii="Arial" w:hAnsi="Arial" w:cs="Arial"/>
                <w:sz w:val="20"/>
                <w:szCs w:val="20"/>
                <w:lang w:val="kk-KZ"/>
              </w:rPr>
            </w:pPr>
            <w:r>
              <w:rPr>
                <w:rFonts w:ascii="Arial" w:hAnsi="Arial" w:cs="Arial"/>
                <w:sz w:val="20"/>
                <w:szCs w:val="20"/>
                <w:lang w:val="kk-KZ"/>
              </w:rPr>
              <w:t>ЫСҚ контурынан жылытуға өту уақыты</w:t>
            </w:r>
          </w:p>
          <w:p w:rsidR="00C10DAC" w:rsidRDefault="00C10DAC" w:rsidP="00316439">
            <w:pPr>
              <w:tabs>
                <w:tab w:val="left" w:pos="3750"/>
              </w:tabs>
              <w:rPr>
                <w:rFonts w:ascii="Arial" w:hAnsi="Arial" w:cs="Arial"/>
                <w:sz w:val="20"/>
                <w:szCs w:val="20"/>
                <w:lang w:val="kk-KZ"/>
              </w:rPr>
            </w:pPr>
            <w:r>
              <w:rPr>
                <w:rFonts w:ascii="Arial" w:hAnsi="Arial" w:cs="Arial"/>
                <w:sz w:val="20"/>
                <w:szCs w:val="20"/>
                <w:lang w:val="kk-KZ"/>
              </w:rPr>
              <w:t>0: Кідіріссіз өту</w:t>
            </w:r>
          </w:p>
          <w:p w:rsidR="00C10DAC" w:rsidRDefault="00C10DAC" w:rsidP="00316439">
            <w:pPr>
              <w:tabs>
                <w:tab w:val="left" w:pos="3750"/>
              </w:tabs>
              <w:rPr>
                <w:rFonts w:ascii="Arial" w:hAnsi="Arial" w:cs="Arial"/>
                <w:sz w:val="20"/>
                <w:szCs w:val="20"/>
                <w:lang w:val="kk-KZ"/>
              </w:rPr>
            </w:pPr>
            <w:r>
              <w:rPr>
                <w:rFonts w:ascii="Arial" w:hAnsi="Arial" w:cs="Arial"/>
                <w:sz w:val="20"/>
                <w:szCs w:val="20"/>
                <w:lang w:val="kk-KZ"/>
              </w:rPr>
              <w:t>1: 45 секундтан кейін</w:t>
            </w:r>
          </w:p>
        </w:tc>
        <w:tc>
          <w:tcPr>
            <w:tcW w:w="1843" w:type="dxa"/>
            <w:vAlign w:val="center"/>
          </w:tcPr>
          <w:p w:rsidR="00762BC5" w:rsidRDefault="00C10DAC" w:rsidP="00762BC5">
            <w:pPr>
              <w:tabs>
                <w:tab w:val="left" w:pos="3750"/>
              </w:tabs>
              <w:jc w:val="center"/>
              <w:rPr>
                <w:rFonts w:ascii="Arial" w:hAnsi="Arial" w:cs="Arial"/>
                <w:sz w:val="20"/>
                <w:szCs w:val="20"/>
                <w:lang w:val="kk-KZ"/>
              </w:rPr>
            </w:pPr>
            <w:r>
              <w:rPr>
                <w:rFonts w:ascii="Arial" w:hAnsi="Arial" w:cs="Arial"/>
                <w:sz w:val="20"/>
                <w:szCs w:val="20"/>
                <w:lang w:val="kk-KZ"/>
              </w:rPr>
              <w:t>0</w:t>
            </w:r>
          </w:p>
        </w:tc>
        <w:tc>
          <w:tcPr>
            <w:tcW w:w="1948" w:type="dxa"/>
            <w:vAlign w:val="center"/>
          </w:tcPr>
          <w:p w:rsidR="00762BC5" w:rsidRDefault="00C10DAC" w:rsidP="00762BC5">
            <w:pPr>
              <w:tabs>
                <w:tab w:val="left" w:pos="3750"/>
              </w:tabs>
              <w:jc w:val="center"/>
              <w:rPr>
                <w:rFonts w:ascii="Arial" w:hAnsi="Arial" w:cs="Arial"/>
                <w:sz w:val="20"/>
                <w:szCs w:val="20"/>
                <w:lang w:val="kk-KZ"/>
              </w:rPr>
            </w:pPr>
            <w:r>
              <w:rPr>
                <w:rFonts w:ascii="Arial" w:hAnsi="Arial" w:cs="Arial"/>
                <w:sz w:val="20"/>
                <w:szCs w:val="20"/>
                <w:lang w:val="kk-KZ"/>
              </w:rPr>
              <w:t>0-1</w:t>
            </w:r>
          </w:p>
        </w:tc>
      </w:tr>
      <w:tr w:rsidR="00C10DAC" w:rsidTr="00762BC5">
        <w:tc>
          <w:tcPr>
            <w:tcW w:w="1526" w:type="dxa"/>
          </w:tcPr>
          <w:p w:rsidR="00C10DAC" w:rsidRDefault="00C10DAC" w:rsidP="00762BC5">
            <w:pPr>
              <w:tabs>
                <w:tab w:val="left" w:pos="3750"/>
              </w:tabs>
              <w:jc w:val="center"/>
              <w:rPr>
                <w:rFonts w:ascii="Arial" w:hAnsi="Arial" w:cs="Arial"/>
                <w:sz w:val="20"/>
                <w:szCs w:val="20"/>
                <w:lang w:val="kk-KZ"/>
              </w:rPr>
            </w:pPr>
            <w:r>
              <w:rPr>
                <w:rFonts w:ascii="Arial" w:hAnsi="Arial" w:cs="Arial"/>
                <w:sz w:val="20"/>
                <w:szCs w:val="20"/>
                <w:lang w:val="kk-KZ"/>
              </w:rPr>
              <w:t>РР09</w:t>
            </w:r>
          </w:p>
        </w:tc>
        <w:tc>
          <w:tcPr>
            <w:tcW w:w="5103" w:type="dxa"/>
          </w:tcPr>
          <w:p w:rsidR="00C10DAC" w:rsidRDefault="00C10DAC" w:rsidP="00316439">
            <w:pPr>
              <w:tabs>
                <w:tab w:val="left" w:pos="3750"/>
              </w:tabs>
              <w:rPr>
                <w:rFonts w:ascii="Arial" w:hAnsi="Arial" w:cs="Arial"/>
                <w:sz w:val="20"/>
                <w:szCs w:val="20"/>
                <w:lang w:val="kk-KZ"/>
              </w:rPr>
            </w:pPr>
            <w:r>
              <w:rPr>
                <w:rFonts w:ascii="Arial" w:hAnsi="Arial" w:cs="Arial"/>
                <w:sz w:val="20"/>
                <w:szCs w:val="20"/>
                <w:lang w:val="kk-KZ"/>
              </w:rPr>
              <w:t>Қосымша ыстық су багын таңдау</w:t>
            </w:r>
          </w:p>
          <w:p w:rsidR="00C10DAC" w:rsidRDefault="00C10DAC" w:rsidP="00316439">
            <w:pPr>
              <w:tabs>
                <w:tab w:val="left" w:pos="3750"/>
              </w:tabs>
              <w:rPr>
                <w:rFonts w:ascii="Arial" w:hAnsi="Arial" w:cs="Arial"/>
                <w:sz w:val="20"/>
                <w:szCs w:val="20"/>
                <w:lang w:val="kk-KZ"/>
              </w:rPr>
            </w:pPr>
            <w:r>
              <w:rPr>
                <w:rFonts w:ascii="Arial" w:hAnsi="Arial" w:cs="Arial"/>
                <w:sz w:val="20"/>
                <w:szCs w:val="20"/>
                <w:lang w:val="kk-KZ"/>
              </w:rPr>
              <w:t>0: Қосымша ыстық су багынсыз.</w:t>
            </w:r>
          </w:p>
          <w:p w:rsidR="00C10DAC" w:rsidRDefault="00C10DAC" w:rsidP="00316439">
            <w:pPr>
              <w:tabs>
                <w:tab w:val="left" w:pos="3750"/>
              </w:tabs>
              <w:rPr>
                <w:rFonts w:ascii="Arial" w:hAnsi="Arial" w:cs="Arial"/>
                <w:sz w:val="20"/>
                <w:szCs w:val="20"/>
                <w:lang w:val="kk-KZ"/>
              </w:rPr>
            </w:pPr>
            <w:r>
              <w:rPr>
                <w:rFonts w:ascii="Arial" w:hAnsi="Arial" w:cs="Arial"/>
                <w:sz w:val="20"/>
                <w:szCs w:val="20"/>
                <w:lang w:val="kk-KZ"/>
              </w:rPr>
              <w:t>1: Қосымша ыстық су багымен.</w:t>
            </w:r>
          </w:p>
        </w:tc>
        <w:tc>
          <w:tcPr>
            <w:tcW w:w="1843" w:type="dxa"/>
            <w:vAlign w:val="center"/>
          </w:tcPr>
          <w:p w:rsidR="00C10DAC" w:rsidRDefault="00C10DAC" w:rsidP="00762BC5">
            <w:pPr>
              <w:tabs>
                <w:tab w:val="left" w:pos="3750"/>
              </w:tabs>
              <w:jc w:val="center"/>
              <w:rPr>
                <w:rFonts w:ascii="Arial" w:hAnsi="Arial" w:cs="Arial"/>
                <w:sz w:val="20"/>
                <w:szCs w:val="20"/>
                <w:lang w:val="kk-KZ"/>
              </w:rPr>
            </w:pPr>
            <w:r>
              <w:rPr>
                <w:rFonts w:ascii="Arial" w:hAnsi="Arial" w:cs="Arial"/>
                <w:sz w:val="20"/>
                <w:szCs w:val="20"/>
                <w:lang w:val="kk-KZ"/>
              </w:rPr>
              <w:t>0</w:t>
            </w:r>
          </w:p>
        </w:tc>
        <w:tc>
          <w:tcPr>
            <w:tcW w:w="1948" w:type="dxa"/>
            <w:vAlign w:val="center"/>
          </w:tcPr>
          <w:p w:rsidR="00C10DAC" w:rsidRDefault="00C10DAC" w:rsidP="00762BC5">
            <w:pPr>
              <w:tabs>
                <w:tab w:val="left" w:pos="3750"/>
              </w:tabs>
              <w:jc w:val="center"/>
              <w:rPr>
                <w:rFonts w:ascii="Arial" w:hAnsi="Arial" w:cs="Arial"/>
                <w:sz w:val="20"/>
                <w:szCs w:val="20"/>
                <w:lang w:val="kk-KZ"/>
              </w:rPr>
            </w:pPr>
            <w:r>
              <w:rPr>
                <w:rFonts w:ascii="Arial" w:hAnsi="Arial" w:cs="Arial"/>
                <w:sz w:val="20"/>
                <w:szCs w:val="20"/>
                <w:lang w:val="kk-KZ"/>
              </w:rPr>
              <w:t>0-1</w:t>
            </w:r>
          </w:p>
        </w:tc>
      </w:tr>
      <w:tr w:rsidR="00C10DAC" w:rsidTr="00762BC5">
        <w:tc>
          <w:tcPr>
            <w:tcW w:w="1526" w:type="dxa"/>
          </w:tcPr>
          <w:p w:rsidR="00C10DAC" w:rsidRDefault="00C10DAC" w:rsidP="00762BC5">
            <w:pPr>
              <w:tabs>
                <w:tab w:val="left" w:pos="3750"/>
              </w:tabs>
              <w:jc w:val="center"/>
              <w:rPr>
                <w:rFonts w:ascii="Arial" w:hAnsi="Arial" w:cs="Arial"/>
                <w:sz w:val="20"/>
                <w:szCs w:val="20"/>
                <w:lang w:val="kk-KZ"/>
              </w:rPr>
            </w:pPr>
            <w:r>
              <w:rPr>
                <w:rFonts w:ascii="Arial" w:hAnsi="Arial" w:cs="Arial"/>
                <w:sz w:val="20"/>
                <w:szCs w:val="20"/>
                <w:lang w:val="kk-KZ"/>
              </w:rPr>
              <w:t>РР10</w:t>
            </w:r>
          </w:p>
        </w:tc>
        <w:tc>
          <w:tcPr>
            <w:tcW w:w="5103" w:type="dxa"/>
          </w:tcPr>
          <w:p w:rsidR="00C10DAC" w:rsidRDefault="00C10DAC" w:rsidP="00316439">
            <w:pPr>
              <w:tabs>
                <w:tab w:val="left" w:pos="3750"/>
              </w:tabs>
              <w:rPr>
                <w:rFonts w:ascii="Arial" w:hAnsi="Arial" w:cs="Arial"/>
                <w:sz w:val="20"/>
                <w:szCs w:val="20"/>
                <w:lang w:val="kk-KZ"/>
              </w:rPr>
            </w:pPr>
            <w:r>
              <w:rPr>
                <w:rFonts w:ascii="Arial" w:hAnsi="Arial" w:cs="Arial"/>
                <w:sz w:val="20"/>
                <w:szCs w:val="20"/>
                <w:lang w:val="kk-KZ"/>
              </w:rPr>
              <w:t>Қосымша ыстық су багының датчигін таңдау</w:t>
            </w:r>
          </w:p>
          <w:p w:rsidR="00C10DAC" w:rsidRDefault="00C10DAC" w:rsidP="00316439">
            <w:pPr>
              <w:tabs>
                <w:tab w:val="left" w:pos="3750"/>
              </w:tabs>
              <w:rPr>
                <w:rFonts w:ascii="Arial" w:hAnsi="Arial" w:cs="Arial"/>
                <w:sz w:val="20"/>
                <w:szCs w:val="20"/>
                <w:lang w:val="kk-KZ"/>
              </w:rPr>
            </w:pPr>
            <w:r>
              <w:rPr>
                <w:rFonts w:ascii="Arial" w:hAnsi="Arial" w:cs="Arial"/>
                <w:sz w:val="20"/>
                <w:szCs w:val="20"/>
                <w:lang w:val="kk-KZ"/>
              </w:rPr>
              <w:t xml:space="preserve">0: </w:t>
            </w:r>
            <w:r>
              <w:rPr>
                <w:rFonts w:ascii="Arial" w:hAnsi="Arial" w:cs="Arial"/>
                <w:sz w:val="20"/>
                <w:szCs w:val="20"/>
                <w:lang w:val="en-US"/>
              </w:rPr>
              <w:t>NTC</w:t>
            </w:r>
            <w:r>
              <w:rPr>
                <w:rFonts w:ascii="Arial" w:hAnsi="Arial" w:cs="Arial"/>
                <w:sz w:val="20"/>
                <w:szCs w:val="20"/>
                <w:lang w:val="kk-KZ"/>
              </w:rPr>
              <w:t xml:space="preserve"> датчигі</w:t>
            </w:r>
          </w:p>
          <w:p w:rsidR="00C10DAC" w:rsidRPr="00C10DAC" w:rsidRDefault="00C10DAC" w:rsidP="00316439">
            <w:pPr>
              <w:tabs>
                <w:tab w:val="left" w:pos="3750"/>
              </w:tabs>
              <w:rPr>
                <w:rFonts w:ascii="Arial" w:hAnsi="Arial" w:cs="Arial"/>
                <w:sz w:val="20"/>
                <w:szCs w:val="20"/>
                <w:lang w:val="kk-KZ"/>
              </w:rPr>
            </w:pPr>
            <w:r>
              <w:rPr>
                <w:rFonts w:ascii="Arial" w:hAnsi="Arial" w:cs="Arial"/>
                <w:sz w:val="20"/>
                <w:szCs w:val="20"/>
                <w:lang w:val="kk-KZ"/>
              </w:rPr>
              <w:t>1: Биметалл датчик</w:t>
            </w:r>
          </w:p>
        </w:tc>
        <w:tc>
          <w:tcPr>
            <w:tcW w:w="1843" w:type="dxa"/>
            <w:vAlign w:val="center"/>
          </w:tcPr>
          <w:p w:rsidR="00C10DAC" w:rsidRDefault="00C10DAC" w:rsidP="00762BC5">
            <w:pPr>
              <w:tabs>
                <w:tab w:val="left" w:pos="3750"/>
              </w:tabs>
              <w:jc w:val="center"/>
              <w:rPr>
                <w:rFonts w:ascii="Arial" w:hAnsi="Arial" w:cs="Arial"/>
                <w:sz w:val="20"/>
                <w:szCs w:val="20"/>
                <w:lang w:val="kk-KZ"/>
              </w:rPr>
            </w:pPr>
            <w:r>
              <w:rPr>
                <w:rFonts w:ascii="Arial" w:hAnsi="Arial" w:cs="Arial"/>
                <w:sz w:val="20"/>
                <w:szCs w:val="20"/>
                <w:lang w:val="kk-KZ"/>
              </w:rPr>
              <w:t>0</w:t>
            </w:r>
          </w:p>
        </w:tc>
        <w:tc>
          <w:tcPr>
            <w:tcW w:w="1948" w:type="dxa"/>
            <w:vAlign w:val="center"/>
          </w:tcPr>
          <w:p w:rsidR="00C10DAC" w:rsidRDefault="00C10DAC" w:rsidP="00762BC5">
            <w:pPr>
              <w:tabs>
                <w:tab w:val="left" w:pos="3750"/>
              </w:tabs>
              <w:jc w:val="center"/>
              <w:rPr>
                <w:rFonts w:ascii="Arial" w:hAnsi="Arial" w:cs="Arial"/>
                <w:sz w:val="20"/>
                <w:szCs w:val="20"/>
                <w:lang w:val="kk-KZ"/>
              </w:rPr>
            </w:pPr>
            <w:r>
              <w:rPr>
                <w:rFonts w:ascii="Arial" w:hAnsi="Arial" w:cs="Arial"/>
                <w:sz w:val="20"/>
                <w:szCs w:val="20"/>
                <w:lang w:val="kk-KZ"/>
              </w:rPr>
              <w:t>0-1</w:t>
            </w:r>
          </w:p>
        </w:tc>
      </w:tr>
      <w:tr w:rsidR="00C10DAC" w:rsidTr="00762BC5">
        <w:tc>
          <w:tcPr>
            <w:tcW w:w="1526" w:type="dxa"/>
          </w:tcPr>
          <w:p w:rsidR="00C10DAC" w:rsidRDefault="00C10DAC" w:rsidP="00762BC5">
            <w:pPr>
              <w:tabs>
                <w:tab w:val="left" w:pos="3750"/>
              </w:tabs>
              <w:jc w:val="center"/>
              <w:rPr>
                <w:rFonts w:ascii="Arial" w:hAnsi="Arial" w:cs="Arial"/>
                <w:sz w:val="20"/>
                <w:szCs w:val="20"/>
                <w:lang w:val="kk-KZ"/>
              </w:rPr>
            </w:pPr>
            <w:r>
              <w:rPr>
                <w:rFonts w:ascii="Arial" w:hAnsi="Arial" w:cs="Arial"/>
                <w:sz w:val="20"/>
                <w:szCs w:val="20"/>
                <w:lang w:val="kk-KZ"/>
              </w:rPr>
              <w:t>РР11</w:t>
            </w:r>
          </w:p>
        </w:tc>
        <w:tc>
          <w:tcPr>
            <w:tcW w:w="5103" w:type="dxa"/>
          </w:tcPr>
          <w:p w:rsidR="00C10DAC" w:rsidRPr="00C10DAC" w:rsidRDefault="00C10DAC" w:rsidP="00C10DAC">
            <w:pPr>
              <w:tabs>
                <w:tab w:val="left" w:pos="3750"/>
              </w:tabs>
              <w:rPr>
                <w:rFonts w:ascii="Arial" w:hAnsi="Arial" w:cs="Arial"/>
                <w:sz w:val="20"/>
                <w:szCs w:val="20"/>
                <w:lang w:val="kk-KZ"/>
              </w:rPr>
            </w:pPr>
            <w:r w:rsidRPr="00C10DAC">
              <w:rPr>
                <w:rFonts w:ascii="Arial" w:hAnsi="Arial" w:cs="Arial"/>
                <w:sz w:val="20"/>
                <w:szCs w:val="20"/>
                <w:lang w:val="kk-KZ"/>
              </w:rPr>
              <w:t>Іске қосқыштың қуаттылығы (</w:t>
            </w:r>
            <w:r w:rsidRPr="00D44670">
              <w:rPr>
                <w:rFonts w:ascii="Arial" w:hAnsi="Arial" w:cs="Arial"/>
                <w:sz w:val="20"/>
                <w:szCs w:val="20"/>
                <w:lang w:val="kk-KZ"/>
              </w:rPr>
              <w:t>%</w:t>
            </w:r>
            <w:r w:rsidRPr="00C10DAC">
              <w:rPr>
                <w:rFonts w:ascii="Arial" w:hAnsi="Arial" w:cs="Arial"/>
                <w:sz w:val="20"/>
                <w:szCs w:val="20"/>
                <w:lang w:val="kk-KZ"/>
              </w:rPr>
              <w:t>)</w:t>
            </w:r>
            <w:r>
              <w:rPr>
                <w:rFonts w:ascii="Arial" w:hAnsi="Arial" w:cs="Arial"/>
                <w:sz w:val="20"/>
                <w:szCs w:val="20"/>
                <w:lang w:val="kk-KZ"/>
              </w:rPr>
              <w:t xml:space="preserve"> - </w:t>
            </w:r>
            <w:r w:rsidRPr="00C10DAC">
              <w:rPr>
                <w:rFonts w:ascii="Arial" w:hAnsi="Arial" w:cs="Arial"/>
                <w:sz w:val="20"/>
                <w:szCs w:val="20"/>
                <w:lang w:val="kk-KZ"/>
              </w:rPr>
              <w:t>Газ клапанының макс.қадамы</w:t>
            </w:r>
          </w:p>
          <w:p w:rsidR="00C10DAC" w:rsidRDefault="00C10DAC" w:rsidP="00316439">
            <w:pPr>
              <w:tabs>
                <w:tab w:val="left" w:pos="3750"/>
              </w:tabs>
              <w:rPr>
                <w:rFonts w:ascii="Arial" w:hAnsi="Arial" w:cs="Arial"/>
                <w:sz w:val="20"/>
                <w:szCs w:val="20"/>
                <w:vertAlign w:val="subscript"/>
                <w:lang w:val="kk-KZ"/>
              </w:rPr>
            </w:pPr>
            <w:r>
              <w:rPr>
                <w:rFonts w:ascii="Arial" w:hAnsi="Arial" w:cs="Arial"/>
                <w:sz w:val="20"/>
                <w:szCs w:val="20"/>
                <w:lang w:val="kk-KZ"/>
              </w:rPr>
              <w:t>0: Автоматты</w:t>
            </w:r>
            <w:r>
              <w:rPr>
                <w:rFonts w:ascii="Arial" w:hAnsi="Arial" w:cs="Arial"/>
                <w:sz w:val="20"/>
                <w:szCs w:val="20"/>
                <w:vertAlign w:val="subscript"/>
                <w:lang w:val="kk-KZ"/>
              </w:rPr>
              <w:t>.</w:t>
            </w:r>
          </w:p>
          <w:p w:rsidR="00C10DAC" w:rsidRDefault="00C10DAC" w:rsidP="00C10DAC">
            <w:pPr>
              <w:tabs>
                <w:tab w:val="left" w:pos="3750"/>
              </w:tabs>
              <w:rPr>
                <w:rFonts w:ascii="Arial" w:hAnsi="Arial" w:cs="Arial"/>
                <w:sz w:val="20"/>
                <w:szCs w:val="20"/>
                <w:vertAlign w:val="subscript"/>
                <w:lang w:val="kk-KZ"/>
              </w:rPr>
            </w:pPr>
            <w:r>
              <w:rPr>
                <w:rFonts w:ascii="Arial" w:hAnsi="Arial" w:cs="Arial"/>
                <w:sz w:val="20"/>
                <w:szCs w:val="20"/>
                <w:lang w:val="kk-KZ"/>
              </w:rPr>
              <w:t>1: 0.3хІ</w:t>
            </w:r>
            <w:r>
              <w:rPr>
                <w:rFonts w:ascii="Arial" w:hAnsi="Arial" w:cs="Arial"/>
                <w:sz w:val="20"/>
                <w:szCs w:val="20"/>
                <w:vertAlign w:val="subscript"/>
                <w:lang w:val="kk-KZ"/>
              </w:rPr>
              <w:t>макс</w:t>
            </w:r>
          </w:p>
          <w:p w:rsidR="00C10DAC" w:rsidRDefault="00C10DAC" w:rsidP="00C10DAC">
            <w:pPr>
              <w:tabs>
                <w:tab w:val="left" w:pos="3750"/>
              </w:tabs>
              <w:rPr>
                <w:rFonts w:ascii="Arial" w:hAnsi="Arial" w:cs="Arial"/>
                <w:sz w:val="20"/>
                <w:szCs w:val="20"/>
                <w:vertAlign w:val="subscript"/>
                <w:lang w:val="kk-KZ"/>
              </w:rPr>
            </w:pPr>
            <w:r>
              <w:rPr>
                <w:rFonts w:ascii="Arial" w:hAnsi="Arial" w:cs="Arial"/>
                <w:sz w:val="20"/>
                <w:szCs w:val="20"/>
                <w:lang w:val="kk-KZ"/>
              </w:rPr>
              <w:t>2: 0.4хІ</w:t>
            </w:r>
            <w:r>
              <w:rPr>
                <w:rFonts w:ascii="Arial" w:hAnsi="Arial" w:cs="Arial"/>
                <w:sz w:val="20"/>
                <w:szCs w:val="20"/>
                <w:vertAlign w:val="subscript"/>
                <w:lang w:val="kk-KZ"/>
              </w:rPr>
              <w:t>макс.</w:t>
            </w:r>
          </w:p>
          <w:p w:rsidR="00C10DAC" w:rsidRDefault="00C10DAC" w:rsidP="00C10DAC">
            <w:pPr>
              <w:tabs>
                <w:tab w:val="left" w:pos="3750"/>
              </w:tabs>
              <w:rPr>
                <w:rFonts w:ascii="Arial" w:hAnsi="Arial" w:cs="Arial"/>
                <w:sz w:val="20"/>
                <w:szCs w:val="20"/>
                <w:vertAlign w:val="subscript"/>
                <w:lang w:val="kk-KZ"/>
              </w:rPr>
            </w:pPr>
            <w:r>
              <w:rPr>
                <w:rFonts w:ascii="Arial" w:hAnsi="Arial" w:cs="Arial"/>
                <w:sz w:val="20"/>
                <w:szCs w:val="20"/>
                <w:lang w:val="kk-KZ"/>
              </w:rPr>
              <w:t>3: 0.5хІ</w:t>
            </w:r>
            <w:r>
              <w:rPr>
                <w:rFonts w:ascii="Arial" w:hAnsi="Arial" w:cs="Arial"/>
                <w:sz w:val="20"/>
                <w:szCs w:val="20"/>
                <w:vertAlign w:val="subscript"/>
                <w:lang w:val="kk-KZ"/>
              </w:rPr>
              <w:t>макс.</w:t>
            </w:r>
          </w:p>
          <w:p w:rsidR="00C10DAC" w:rsidRPr="00C10DAC" w:rsidRDefault="00C10DAC" w:rsidP="00C10DAC">
            <w:pPr>
              <w:tabs>
                <w:tab w:val="left" w:pos="3750"/>
              </w:tabs>
              <w:rPr>
                <w:rFonts w:ascii="Arial" w:hAnsi="Arial" w:cs="Arial"/>
                <w:sz w:val="20"/>
                <w:szCs w:val="20"/>
                <w:vertAlign w:val="subscript"/>
                <w:lang w:val="kk-KZ"/>
              </w:rPr>
            </w:pPr>
            <w:r>
              <w:rPr>
                <w:rFonts w:ascii="Arial" w:hAnsi="Arial" w:cs="Arial"/>
                <w:sz w:val="20"/>
                <w:szCs w:val="20"/>
                <w:lang w:val="kk-KZ"/>
              </w:rPr>
              <w:t>4: 0.6хІ</w:t>
            </w:r>
            <w:r>
              <w:rPr>
                <w:rFonts w:ascii="Arial" w:hAnsi="Arial" w:cs="Arial"/>
                <w:sz w:val="20"/>
                <w:szCs w:val="20"/>
                <w:vertAlign w:val="subscript"/>
                <w:lang w:val="kk-KZ"/>
              </w:rPr>
              <w:t>макс</w:t>
            </w:r>
          </w:p>
        </w:tc>
        <w:tc>
          <w:tcPr>
            <w:tcW w:w="1843" w:type="dxa"/>
            <w:vAlign w:val="center"/>
          </w:tcPr>
          <w:p w:rsidR="00C10DAC" w:rsidRDefault="00C10DAC" w:rsidP="00762BC5">
            <w:pPr>
              <w:tabs>
                <w:tab w:val="left" w:pos="3750"/>
              </w:tabs>
              <w:jc w:val="center"/>
              <w:rPr>
                <w:rFonts w:ascii="Arial" w:hAnsi="Arial" w:cs="Arial"/>
                <w:sz w:val="20"/>
                <w:szCs w:val="20"/>
                <w:lang w:val="kk-KZ"/>
              </w:rPr>
            </w:pPr>
            <w:r>
              <w:rPr>
                <w:rFonts w:ascii="Arial" w:hAnsi="Arial" w:cs="Arial"/>
                <w:sz w:val="20"/>
                <w:szCs w:val="20"/>
                <w:lang w:val="kk-KZ"/>
              </w:rPr>
              <w:t>0</w:t>
            </w:r>
          </w:p>
        </w:tc>
        <w:tc>
          <w:tcPr>
            <w:tcW w:w="1948" w:type="dxa"/>
            <w:vAlign w:val="center"/>
          </w:tcPr>
          <w:p w:rsidR="00C10DAC" w:rsidRDefault="00C10DAC" w:rsidP="00762BC5">
            <w:pPr>
              <w:tabs>
                <w:tab w:val="left" w:pos="3750"/>
              </w:tabs>
              <w:jc w:val="center"/>
              <w:rPr>
                <w:rFonts w:ascii="Arial" w:hAnsi="Arial" w:cs="Arial"/>
                <w:sz w:val="20"/>
                <w:szCs w:val="20"/>
                <w:lang w:val="kk-KZ"/>
              </w:rPr>
            </w:pPr>
            <w:r>
              <w:rPr>
                <w:rFonts w:ascii="Arial" w:hAnsi="Arial" w:cs="Arial"/>
                <w:sz w:val="20"/>
                <w:szCs w:val="20"/>
                <w:lang w:val="kk-KZ"/>
              </w:rPr>
              <w:t>0-4</w:t>
            </w:r>
          </w:p>
        </w:tc>
      </w:tr>
      <w:tr w:rsidR="00C10DAC" w:rsidTr="00762BC5">
        <w:tc>
          <w:tcPr>
            <w:tcW w:w="1526" w:type="dxa"/>
          </w:tcPr>
          <w:p w:rsidR="00C10DAC" w:rsidRDefault="00C10DAC" w:rsidP="00762BC5">
            <w:pPr>
              <w:tabs>
                <w:tab w:val="left" w:pos="3750"/>
              </w:tabs>
              <w:jc w:val="center"/>
              <w:rPr>
                <w:rFonts w:ascii="Arial" w:hAnsi="Arial" w:cs="Arial"/>
                <w:sz w:val="20"/>
                <w:szCs w:val="20"/>
                <w:lang w:val="kk-KZ"/>
              </w:rPr>
            </w:pPr>
            <w:r>
              <w:rPr>
                <w:rFonts w:ascii="Arial" w:hAnsi="Arial" w:cs="Arial"/>
                <w:sz w:val="20"/>
                <w:szCs w:val="20"/>
                <w:lang w:val="kk-KZ"/>
              </w:rPr>
              <w:t>РР12</w:t>
            </w:r>
          </w:p>
        </w:tc>
        <w:tc>
          <w:tcPr>
            <w:tcW w:w="5103" w:type="dxa"/>
          </w:tcPr>
          <w:p w:rsidR="00C10DAC" w:rsidRDefault="00C10DAC" w:rsidP="00C10DAC">
            <w:pPr>
              <w:tabs>
                <w:tab w:val="left" w:pos="3750"/>
              </w:tabs>
              <w:rPr>
                <w:rFonts w:ascii="Arial" w:hAnsi="Arial" w:cs="Arial"/>
                <w:sz w:val="20"/>
                <w:szCs w:val="20"/>
                <w:lang w:val="kk-KZ"/>
              </w:rPr>
            </w:pPr>
            <w:r>
              <w:rPr>
                <w:rFonts w:ascii="Arial" w:hAnsi="Arial" w:cs="Arial"/>
                <w:sz w:val="20"/>
                <w:szCs w:val="20"/>
                <w:lang w:val="kk-KZ"/>
              </w:rPr>
              <w:t>ЕСО – Ығысуды теңшеу кестесі</w:t>
            </w:r>
          </w:p>
          <w:p w:rsidR="00C10DAC" w:rsidRDefault="00C10DAC" w:rsidP="00C10DAC">
            <w:pPr>
              <w:tabs>
                <w:tab w:val="left" w:pos="3750"/>
              </w:tabs>
              <w:rPr>
                <w:rFonts w:ascii="Arial" w:hAnsi="Arial" w:cs="Arial"/>
                <w:sz w:val="20"/>
                <w:szCs w:val="20"/>
                <w:lang w:val="kk-KZ"/>
              </w:rPr>
            </w:pPr>
            <w:r>
              <w:rPr>
                <w:rFonts w:ascii="Arial" w:hAnsi="Arial" w:cs="Arial"/>
                <w:sz w:val="20"/>
                <w:szCs w:val="20"/>
                <w:lang w:val="kk-KZ"/>
              </w:rPr>
              <w:t>0: ЕСО-кестеге сәйкес ығысу</w:t>
            </w:r>
          </w:p>
          <w:p w:rsidR="00C10DAC" w:rsidRPr="00C10DAC" w:rsidRDefault="00C10DAC" w:rsidP="00C10DAC">
            <w:pPr>
              <w:tabs>
                <w:tab w:val="left" w:pos="3750"/>
              </w:tabs>
              <w:rPr>
                <w:rFonts w:ascii="Arial" w:hAnsi="Arial" w:cs="Arial"/>
                <w:sz w:val="20"/>
                <w:szCs w:val="20"/>
                <w:lang w:val="kk-KZ"/>
              </w:rPr>
            </w:pPr>
            <w:r>
              <w:rPr>
                <w:rFonts w:ascii="Arial" w:hAnsi="Arial" w:cs="Arial"/>
                <w:sz w:val="20"/>
                <w:szCs w:val="20"/>
                <w:lang w:val="kk-KZ"/>
              </w:rPr>
              <w:t xml:space="preserve">1: </w:t>
            </w:r>
            <w:r w:rsidR="0012515D">
              <w:rPr>
                <w:rFonts w:ascii="Arial" w:hAnsi="Arial" w:cs="Arial"/>
                <w:sz w:val="20"/>
                <w:szCs w:val="20"/>
                <w:lang w:val="kk-KZ"/>
              </w:rPr>
              <w:t>ЕСО-кестесіндегі деректерге қрағанда +5°С ығысу</w:t>
            </w:r>
          </w:p>
        </w:tc>
        <w:tc>
          <w:tcPr>
            <w:tcW w:w="1843" w:type="dxa"/>
            <w:vAlign w:val="center"/>
          </w:tcPr>
          <w:p w:rsidR="00C10DAC" w:rsidRDefault="0012515D" w:rsidP="00762BC5">
            <w:pPr>
              <w:tabs>
                <w:tab w:val="left" w:pos="3750"/>
              </w:tabs>
              <w:jc w:val="center"/>
              <w:rPr>
                <w:rFonts w:ascii="Arial" w:hAnsi="Arial" w:cs="Arial"/>
                <w:sz w:val="20"/>
                <w:szCs w:val="20"/>
                <w:lang w:val="kk-KZ"/>
              </w:rPr>
            </w:pPr>
            <w:r>
              <w:rPr>
                <w:rFonts w:ascii="Arial" w:hAnsi="Arial" w:cs="Arial"/>
                <w:sz w:val="20"/>
                <w:szCs w:val="20"/>
                <w:lang w:val="kk-KZ"/>
              </w:rPr>
              <w:t>1</w:t>
            </w:r>
          </w:p>
        </w:tc>
        <w:tc>
          <w:tcPr>
            <w:tcW w:w="1948" w:type="dxa"/>
            <w:vAlign w:val="center"/>
          </w:tcPr>
          <w:p w:rsidR="00C10DAC" w:rsidRDefault="0012515D" w:rsidP="00762BC5">
            <w:pPr>
              <w:tabs>
                <w:tab w:val="left" w:pos="3750"/>
              </w:tabs>
              <w:jc w:val="center"/>
              <w:rPr>
                <w:rFonts w:ascii="Arial" w:hAnsi="Arial" w:cs="Arial"/>
                <w:sz w:val="20"/>
                <w:szCs w:val="20"/>
                <w:lang w:val="kk-KZ"/>
              </w:rPr>
            </w:pPr>
            <w:r>
              <w:rPr>
                <w:rFonts w:ascii="Arial" w:hAnsi="Arial" w:cs="Arial"/>
                <w:sz w:val="20"/>
                <w:szCs w:val="20"/>
                <w:lang w:val="kk-KZ"/>
              </w:rPr>
              <w:t>0-1</w:t>
            </w:r>
          </w:p>
        </w:tc>
      </w:tr>
      <w:tr w:rsidR="0012515D" w:rsidTr="00762BC5">
        <w:tc>
          <w:tcPr>
            <w:tcW w:w="1526" w:type="dxa"/>
          </w:tcPr>
          <w:p w:rsidR="0012515D" w:rsidRDefault="0012515D" w:rsidP="00762BC5">
            <w:pPr>
              <w:tabs>
                <w:tab w:val="left" w:pos="3750"/>
              </w:tabs>
              <w:jc w:val="center"/>
              <w:rPr>
                <w:rFonts w:ascii="Arial" w:hAnsi="Arial" w:cs="Arial"/>
                <w:sz w:val="20"/>
                <w:szCs w:val="20"/>
                <w:lang w:val="kk-KZ"/>
              </w:rPr>
            </w:pPr>
            <w:r>
              <w:rPr>
                <w:rFonts w:ascii="Arial" w:hAnsi="Arial" w:cs="Arial"/>
                <w:sz w:val="20"/>
                <w:szCs w:val="20"/>
                <w:lang w:val="kk-KZ"/>
              </w:rPr>
              <w:t>РР13</w:t>
            </w:r>
          </w:p>
        </w:tc>
        <w:tc>
          <w:tcPr>
            <w:tcW w:w="5103" w:type="dxa"/>
          </w:tcPr>
          <w:p w:rsidR="0012515D" w:rsidRDefault="0012515D" w:rsidP="00C10DAC">
            <w:pPr>
              <w:tabs>
                <w:tab w:val="left" w:pos="3750"/>
              </w:tabs>
              <w:rPr>
                <w:rFonts w:ascii="Arial" w:hAnsi="Arial" w:cs="Arial"/>
                <w:sz w:val="20"/>
                <w:szCs w:val="20"/>
                <w:lang w:val="kk-KZ"/>
              </w:rPr>
            </w:pPr>
            <w:r>
              <w:rPr>
                <w:rFonts w:ascii="Arial" w:hAnsi="Arial" w:cs="Arial"/>
                <w:sz w:val="20"/>
                <w:szCs w:val="20"/>
                <w:lang w:val="kk-KZ"/>
              </w:rPr>
              <w:t>ЫСҚ жұмыс режимі</w:t>
            </w:r>
          </w:p>
          <w:p w:rsidR="0012515D" w:rsidRDefault="0012515D" w:rsidP="00C10DAC">
            <w:pPr>
              <w:tabs>
                <w:tab w:val="left" w:pos="3750"/>
              </w:tabs>
              <w:rPr>
                <w:rFonts w:ascii="Arial" w:hAnsi="Arial" w:cs="Arial"/>
                <w:sz w:val="20"/>
                <w:szCs w:val="20"/>
                <w:lang w:val="kk-KZ"/>
              </w:rPr>
            </w:pPr>
            <w:r>
              <w:rPr>
                <w:rFonts w:ascii="Arial" w:hAnsi="Arial" w:cs="Arial"/>
                <w:sz w:val="20"/>
                <w:szCs w:val="20"/>
                <w:lang w:val="kk-KZ"/>
              </w:rPr>
              <w:t>0: ЫСҚ макс.71°С (үздіксіз) температурада сөнеді;</w:t>
            </w:r>
          </w:p>
          <w:p w:rsidR="0012515D" w:rsidRDefault="0012515D" w:rsidP="00C10DAC">
            <w:pPr>
              <w:tabs>
                <w:tab w:val="left" w:pos="3750"/>
              </w:tabs>
              <w:rPr>
                <w:rFonts w:ascii="Arial" w:hAnsi="Arial" w:cs="Arial"/>
                <w:sz w:val="20"/>
                <w:szCs w:val="20"/>
                <w:lang w:val="kk-KZ"/>
              </w:rPr>
            </w:pPr>
            <w:r>
              <w:rPr>
                <w:rFonts w:ascii="Arial" w:hAnsi="Arial" w:cs="Arial"/>
                <w:sz w:val="20"/>
                <w:szCs w:val="20"/>
                <w:lang w:val="kk-KZ"/>
              </w:rPr>
              <w:t>1: ЫСҚ±1°С (Қос/сөнд)</w:t>
            </w:r>
          </w:p>
        </w:tc>
        <w:tc>
          <w:tcPr>
            <w:tcW w:w="1843" w:type="dxa"/>
            <w:vAlign w:val="center"/>
          </w:tcPr>
          <w:p w:rsidR="0012515D" w:rsidRDefault="0012515D" w:rsidP="00762BC5">
            <w:pPr>
              <w:tabs>
                <w:tab w:val="left" w:pos="3750"/>
              </w:tabs>
              <w:jc w:val="center"/>
              <w:rPr>
                <w:rFonts w:ascii="Arial" w:hAnsi="Arial" w:cs="Arial"/>
                <w:sz w:val="20"/>
                <w:szCs w:val="20"/>
                <w:lang w:val="kk-KZ"/>
              </w:rPr>
            </w:pPr>
            <w:r>
              <w:rPr>
                <w:rFonts w:ascii="Arial" w:hAnsi="Arial" w:cs="Arial"/>
                <w:sz w:val="20"/>
                <w:szCs w:val="20"/>
                <w:lang w:val="kk-KZ"/>
              </w:rPr>
              <w:t>0</w:t>
            </w:r>
          </w:p>
        </w:tc>
        <w:tc>
          <w:tcPr>
            <w:tcW w:w="1948" w:type="dxa"/>
            <w:vAlign w:val="center"/>
          </w:tcPr>
          <w:p w:rsidR="0012515D" w:rsidRDefault="0012515D" w:rsidP="00762BC5">
            <w:pPr>
              <w:tabs>
                <w:tab w:val="left" w:pos="3750"/>
              </w:tabs>
              <w:jc w:val="center"/>
              <w:rPr>
                <w:rFonts w:ascii="Arial" w:hAnsi="Arial" w:cs="Arial"/>
                <w:sz w:val="20"/>
                <w:szCs w:val="20"/>
                <w:lang w:val="kk-KZ"/>
              </w:rPr>
            </w:pPr>
            <w:r>
              <w:rPr>
                <w:rFonts w:ascii="Arial" w:hAnsi="Arial" w:cs="Arial"/>
                <w:sz w:val="20"/>
                <w:szCs w:val="20"/>
                <w:lang w:val="kk-KZ"/>
              </w:rPr>
              <w:t>0-1</w:t>
            </w:r>
          </w:p>
        </w:tc>
      </w:tr>
      <w:tr w:rsidR="0012515D" w:rsidTr="00762BC5">
        <w:tc>
          <w:tcPr>
            <w:tcW w:w="1526" w:type="dxa"/>
          </w:tcPr>
          <w:p w:rsidR="0012515D" w:rsidRDefault="0012515D" w:rsidP="00762BC5">
            <w:pPr>
              <w:tabs>
                <w:tab w:val="left" w:pos="3750"/>
              </w:tabs>
              <w:jc w:val="center"/>
              <w:rPr>
                <w:rFonts w:ascii="Arial" w:hAnsi="Arial" w:cs="Arial"/>
                <w:sz w:val="20"/>
                <w:szCs w:val="20"/>
                <w:lang w:val="kk-KZ"/>
              </w:rPr>
            </w:pPr>
            <w:r>
              <w:rPr>
                <w:rFonts w:ascii="Arial" w:hAnsi="Arial" w:cs="Arial"/>
                <w:sz w:val="20"/>
                <w:szCs w:val="20"/>
                <w:lang w:val="kk-KZ"/>
              </w:rPr>
              <w:t>РР14</w:t>
            </w:r>
          </w:p>
        </w:tc>
        <w:tc>
          <w:tcPr>
            <w:tcW w:w="5103" w:type="dxa"/>
          </w:tcPr>
          <w:p w:rsidR="0012515D" w:rsidRDefault="0012515D" w:rsidP="00C10DAC">
            <w:pPr>
              <w:tabs>
                <w:tab w:val="left" w:pos="3750"/>
              </w:tabs>
              <w:rPr>
                <w:rFonts w:ascii="Arial" w:hAnsi="Arial" w:cs="Arial"/>
                <w:sz w:val="20"/>
                <w:szCs w:val="20"/>
                <w:lang w:val="kk-KZ"/>
              </w:rPr>
            </w:pPr>
            <w:r>
              <w:rPr>
                <w:rFonts w:ascii="Arial" w:hAnsi="Arial" w:cs="Arial"/>
                <w:sz w:val="20"/>
                <w:szCs w:val="20"/>
                <w:lang w:val="kk-KZ"/>
              </w:rPr>
              <w:t>Жабдықтың типі</w:t>
            </w:r>
          </w:p>
          <w:p w:rsidR="0012515D" w:rsidRDefault="0012515D" w:rsidP="00C10DAC">
            <w:pPr>
              <w:tabs>
                <w:tab w:val="left" w:pos="3750"/>
              </w:tabs>
              <w:rPr>
                <w:rFonts w:ascii="Arial" w:hAnsi="Arial" w:cs="Arial"/>
                <w:sz w:val="20"/>
                <w:szCs w:val="20"/>
                <w:lang w:val="kk-KZ"/>
              </w:rPr>
            </w:pPr>
            <w:r>
              <w:rPr>
                <w:rFonts w:ascii="Arial" w:hAnsi="Arial" w:cs="Arial"/>
                <w:sz w:val="20"/>
                <w:szCs w:val="20"/>
                <w:lang w:val="kk-KZ"/>
              </w:rPr>
              <w:t>0: Жабық жану камерасы</w:t>
            </w:r>
          </w:p>
          <w:p w:rsidR="0012515D" w:rsidRDefault="0012515D" w:rsidP="00C10DAC">
            <w:pPr>
              <w:tabs>
                <w:tab w:val="left" w:pos="3750"/>
              </w:tabs>
              <w:rPr>
                <w:rFonts w:ascii="Arial" w:hAnsi="Arial" w:cs="Arial"/>
                <w:sz w:val="20"/>
                <w:szCs w:val="20"/>
                <w:lang w:val="kk-KZ"/>
              </w:rPr>
            </w:pPr>
            <w:r>
              <w:rPr>
                <w:rFonts w:ascii="Arial" w:hAnsi="Arial" w:cs="Arial"/>
                <w:sz w:val="20"/>
                <w:szCs w:val="20"/>
                <w:lang w:val="kk-KZ"/>
              </w:rPr>
              <w:t>1: Ашық жану камерасы</w:t>
            </w:r>
          </w:p>
        </w:tc>
        <w:tc>
          <w:tcPr>
            <w:tcW w:w="1843" w:type="dxa"/>
            <w:vAlign w:val="center"/>
          </w:tcPr>
          <w:p w:rsidR="0012515D" w:rsidRDefault="0012515D" w:rsidP="00762BC5">
            <w:pPr>
              <w:tabs>
                <w:tab w:val="left" w:pos="3750"/>
              </w:tabs>
              <w:jc w:val="center"/>
              <w:rPr>
                <w:rFonts w:ascii="Arial" w:hAnsi="Arial" w:cs="Arial"/>
                <w:sz w:val="20"/>
                <w:szCs w:val="20"/>
                <w:lang w:val="kk-KZ"/>
              </w:rPr>
            </w:pPr>
            <w:r>
              <w:rPr>
                <w:rFonts w:ascii="Arial" w:hAnsi="Arial" w:cs="Arial"/>
                <w:sz w:val="20"/>
                <w:szCs w:val="20"/>
                <w:lang w:val="kk-KZ"/>
              </w:rPr>
              <w:t>0</w:t>
            </w:r>
          </w:p>
        </w:tc>
        <w:tc>
          <w:tcPr>
            <w:tcW w:w="1948" w:type="dxa"/>
            <w:vAlign w:val="center"/>
          </w:tcPr>
          <w:p w:rsidR="0012515D" w:rsidRDefault="0012515D" w:rsidP="00762BC5">
            <w:pPr>
              <w:tabs>
                <w:tab w:val="left" w:pos="3750"/>
              </w:tabs>
              <w:jc w:val="center"/>
              <w:rPr>
                <w:rFonts w:ascii="Arial" w:hAnsi="Arial" w:cs="Arial"/>
                <w:sz w:val="20"/>
                <w:szCs w:val="20"/>
                <w:lang w:val="kk-KZ"/>
              </w:rPr>
            </w:pPr>
            <w:r>
              <w:rPr>
                <w:rFonts w:ascii="Arial" w:hAnsi="Arial" w:cs="Arial"/>
                <w:sz w:val="20"/>
                <w:szCs w:val="20"/>
                <w:lang w:val="kk-KZ"/>
              </w:rPr>
              <w:t>0-1</w:t>
            </w:r>
          </w:p>
        </w:tc>
      </w:tr>
      <w:tr w:rsidR="0012515D" w:rsidTr="00762BC5">
        <w:tc>
          <w:tcPr>
            <w:tcW w:w="1526" w:type="dxa"/>
          </w:tcPr>
          <w:p w:rsidR="0012515D" w:rsidRDefault="0012515D" w:rsidP="00762BC5">
            <w:pPr>
              <w:tabs>
                <w:tab w:val="left" w:pos="3750"/>
              </w:tabs>
              <w:jc w:val="center"/>
              <w:rPr>
                <w:rFonts w:ascii="Arial" w:hAnsi="Arial" w:cs="Arial"/>
                <w:sz w:val="20"/>
                <w:szCs w:val="20"/>
                <w:lang w:val="kk-KZ"/>
              </w:rPr>
            </w:pPr>
            <w:r>
              <w:rPr>
                <w:rFonts w:ascii="Arial" w:hAnsi="Arial" w:cs="Arial"/>
                <w:sz w:val="20"/>
                <w:szCs w:val="20"/>
                <w:lang w:val="kk-KZ"/>
              </w:rPr>
              <w:t>РР15</w:t>
            </w:r>
          </w:p>
        </w:tc>
        <w:tc>
          <w:tcPr>
            <w:tcW w:w="5103" w:type="dxa"/>
          </w:tcPr>
          <w:p w:rsidR="0012515D" w:rsidRDefault="0012515D" w:rsidP="00C10DAC">
            <w:pPr>
              <w:tabs>
                <w:tab w:val="left" w:pos="3750"/>
              </w:tabs>
              <w:rPr>
                <w:rFonts w:ascii="Arial" w:hAnsi="Arial" w:cs="Arial"/>
                <w:sz w:val="20"/>
                <w:szCs w:val="20"/>
                <w:lang w:val="kk-KZ"/>
              </w:rPr>
            </w:pPr>
            <w:r w:rsidRPr="00D44670">
              <w:rPr>
                <w:rFonts w:ascii="Arial" w:hAnsi="Arial" w:cs="Arial"/>
                <w:sz w:val="20"/>
                <w:szCs w:val="20"/>
                <w:lang w:val="kk-KZ"/>
              </w:rPr>
              <w:t xml:space="preserve">AFCT </w:t>
            </w:r>
            <w:r>
              <w:rPr>
                <w:rFonts w:ascii="Arial" w:hAnsi="Arial" w:cs="Arial"/>
                <w:sz w:val="20"/>
                <w:szCs w:val="20"/>
                <w:lang w:val="kk-KZ"/>
              </w:rPr>
              <w:t>параметрі – Күту уақыты</w:t>
            </w:r>
          </w:p>
          <w:p w:rsidR="0012515D" w:rsidRDefault="0012515D" w:rsidP="00C10DAC">
            <w:pPr>
              <w:tabs>
                <w:tab w:val="left" w:pos="3750"/>
              </w:tabs>
              <w:rPr>
                <w:rFonts w:ascii="Arial" w:hAnsi="Arial" w:cs="Arial"/>
                <w:sz w:val="20"/>
                <w:szCs w:val="20"/>
                <w:lang w:val="kk-KZ"/>
              </w:rPr>
            </w:pPr>
            <w:r>
              <w:rPr>
                <w:rFonts w:ascii="Arial" w:hAnsi="Arial" w:cs="Arial"/>
                <w:sz w:val="20"/>
                <w:szCs w:val="20"/>
                <w:lang w:val="kk-KZ"/>
              </w:rPr>
              <w:t xml:space="preserve">0: </w:t>
            </w:r>
            <w:r w:rsidRPr="00D44670">
              <w:rPr>
                <w:rFonts w:ascii="Arial" w:hAnsi="Arial" w:cs="Arial"/>
                <w:sz w:val="20"/>
                <w:szCs w:val="20"/>
                <w:lang w:val="kk-KZ"/>
              </w:rPr>
              <w:t>AFCT</w:t>
            </w:r>
            <w:r>
              <w:rPr>
                <w:rFonts w:ascii="Arial" w:hAnsi="Arial" w:cs="Arial"/>
                <w:sz w:val="20"/>
                <w:szCs w:val="20"/>
                <w:lang w:val="kk-KZ"/>
              </w:rPr>
              <w:t xml:space="preserve"> қол жетімсіз</w:t>
            </w:r>
          </w:p>
          <w:p w:rsidR="0012515D" w:rsidRDefault="0012515D" w:rsidP="00C10DAC">
            <w:pPr>
              <w:tabs>
                <w:tab w:val="left" w:pos="3750"/>
              </w:tabs>
              <w:rPr>
                <w:rFonts w:ascii="Arial" w:hAnsi="Arial" w:cs="Arial"/>
                <w:sz w:val="20"/>
                <w:szCs w:val="20"/>
                <w:lang w:val="kk-KZ"/>
              </w:rPr>
            </w:pPr>
            <w:r>
              <w:rPr>
                <w:rFonts w:ascii="Arial" w:hAnsi="Arial" w:cs="Arial"/>
                <w:sz w:val="20"/>
                <w:szCs w:val="20"/>
                <w:lang w:val="kk-KZ"/>
              </w:rPr>
              <w:t>1: бір минут</w:t>
            </w:r>
          </w:p>
          <w:p w:rsidR="0012515D" w:rsidRDefault="0012515D" w:rsidP="00C10DAC">
            <w:pPr>
              <w:tabs>
                <w:tab w:val="left" w:pos="3750"/>
              </w:tabs>
              <w:rPr>
                <w:rFonts w:ascii="Arial" w:hAnsi="Arial" w:cs="Arial"/>
                <w:sz w:val="20"/>
                <w:szCs w:val="20"/>
                <w:lang w:val="kk-KZ"/>
              </w:rPr>
            </w:pPr>
            <w:r>
              <w:rPr>
                <w:rFonts w:ascii="Arial" w:hAnsi="Arial" w:cs="Arial"/>
                <w:sz w:val="20"/>
                <w:szCs w:val="20"/>
                <w:lang w:val="kk-KZ"/>
              </w:rPr>
              <w:t>2: екі минут</w:t>
            </w:r>
          </w:p>
          <w:p w:rsidR="0012515D" w:rsidRDefault="0012515D" w:rsidP="00C10DAC">
            <w:pPr>
              <w:tabs>
                <w:tab w:val="left" w:pos="3750"/>
              </w:tabs>
              <w:rPr>
                <w:rFonts w:ascii="Arial" w:hAnsi="Arial" w:cs="Arial"/>
                <w:sz w:val="20"/>
                <w:szCs w:val="20"/>
                <w:lang w:val="kk-KZ"/>
              </w:rPr>
            </w:pPr>
            <w:r>
              <w:rPr>
                <w:rFonts w:ascii="Arial" w:hAnsi="Arial" w:cs="Arial"/>
                <w:sz w:val="20"/>
                <w:szCs w:val="20"/>
                <w:lang w:val="kk-KZ"/>
              </w:rPr>
              <w:t>3: үш минут</w:t>
            </w:r>
          </w:p>
          <w:p w:rsidR="0012515D" w:rsidRDefault="0012515D" w:rsidP="00C10DAC">
            <w:pPr>
              <w:tabs>
                <w:tab w:val="left" w:pos="3750"/>
              </w:tabs>
              <w:rPr>
                <w:rFonts w:ascii="Arial" w:hAnsi="Arial" w:cs="Arial"/>
                <w:sz w:val="20"/>
                <w:szCs w:val="20"/>
                <w:lang w:val="kk-KZ"/>
              </w:rPr>
            </w:pPr>
            <w:r>
              <w:rPr>
                <w:rFonts w:ascii="Arial" w:hAnsi="Arial" w:cs="Arial"/>
                <w:sz w:val="20"/>
                <w:szCs w:val="20"/>
                <w:lang w:val="kk-KZ"/>
              </w:rPr>
              <w:t>4: т</w:t>
            </w:r>
            <w:r w:rsidR="007F4F42">
              <w:rPr>
                <w:rFonts w:ascii="Arial" w:hAnsi="Arial" w:cs="Arial"/>
                <w:sz w:val="20"/>
                <w:szCs w:val="20"/>
                <w:lang w:val="kk-KZ"/>
              </w:rPr>
              <w:t>өр</w:t>
            </w:r>
            <w:r>
              <w:rPr>
                <w:rFonts w:ascii="Arial" w:hAnsi="Arial" w:cs="Arial"/>
                <w:sz w:val="20"/>
                <w:szCs w:val="20"/>
                <w:lang w:val="kk-KZ"/>
              </w:rPr>
              <w:t>т минут</w:t>
            </w:r>
          </w:p>
          <w:p w:rsidR="0012515D" w:rsidRPr="0012515D" w:rsidRDefault="0012515D" w:rsidP="00C10DAC">
            <w:pPr>
              <w:tabs>
                <w:tab w:val="left" w:pos="3750"/>
              </w:tabs>
              <w:rPr>
                <w:rFonts w:ascii="Arial" w:hAnsi="Arial" w:cs="Arial"/>
                <w:sz w:val="20"/>
                <w:szCs w:val="20"/>
                <w:lang w:val="kk-KZ"/>
              </w:rPr>
            </w:pPr>
            <w:r>
              <w:rPr>
                <w:rFonts w:ascii="Arial" w:hAnsi="Arial" w:cs="Arial"/>
                <w:sz w:val="20"/>
                <w:szCs w:val="20"/>
                <w:lang w:val="kk-KZ"/>
              </w:rPr>
              <w:t>5: бес минут</w:t>
            </w:r>
          </w:p>
        </w:tc>
        <w:tc>
          <w:tcPr>
            <w:tcW w:w="1843" w:type="dxa"/>
            <w:vAlign w:val="center"/>
          </w:tcPr>
          <w:p w:rsidR="0012515D" w:rsidRDefault="0012515D" w:rsidP="00762BC5">
            <w:pPr>
              <w:tabs>
                <w:tab w:val="left" w:pos="3750"/>
              </w:tabs>
              <w:jc w:val="center"/>
              <w:rPr>
                <w:rFonts w:ascii="Arial" w:hAnsi="Arial" w:cs="Arial"/>
                <w:sz w:val="20"/>
                <w:szCs w:val="20"/>
                <w:lang w:val="kk-KZ"/>
              </w:rPr>
            </w:pPr>
            <w:r>
              <w:rPr>
                <w:rFonts w:ascii="Arial" w:hAnsi="Arial" w:cs="Arial"/>
                <w:sz w:val="20"/>
                <w:szCs w:val="20"/>
                <w:lang w:val="kk-KZ"/>
              </w:rPr>
              <w:t>3</w:t>
            </w:r>
          </w:p>
        </w:tc>
        <w:tc>
          <w:tcPr>
            <w:tcW w:w="1948" w:type="dxa"/>
            <w:vAlign w:val="center"/>
          </w:tcPr>
          <w:p w:rsidR="0012515D" w:rsidRDefault="0012515D" w:rsidP="00762BC5">
            <w:pPr>
              <w:tabs>
                <w:tab w:val="left" w:pos="3750"/>
              </w:tabs>
              <w:jc w:val="center"/>
              <w:rPr>
                <w:rFonts w:ascii="Arial" w:hAnsi="Arial" w:cs="Arial"/>
                <w:sz w:val="20"/>
                <w:szCs w:val="20"/>
                <w:lang w:val="kk-KZ"/>
              </w:rPr>
            </w:pPr>
            <w:r>
              <w:rPr>
                <w:rFonts w:ascii="Arial" w:hAnsi="Arial" w:cs="Arial"/>
                <w:sz w:val="20"/>
                <w:szCs w:val="20"/>
                <w:lang w:val="kk-KZ"/>
              </w:rPr>
              <w:t>0-5</w:t>
            </w:r>
          </w:p>
        </w:tc>
      </w:tr>
    </w:tbl>
    <w:p w:rsidR="0012515D" w:rsidRDefault="0012515D" w:rsidP="00316439">
      <w:pPr>
        <w:tabs>
          <w:tab w:val="left" w:pos="3750"/>
        </w:tabs>
        <w:spacing w:after="0" w:line="240" w:lineRule="auto"/>
        <w:rPr>
          <w:rFonts w:ascii="Arial" w:hAnsi="Arial" w:cs="Arial"/>
          <w:b/>
          <w:sz w:val="24"/>
          <w:szCs w:val="20"/>
          <w:lang w:val="kk-KZ"/>
        </w:rPr>
      </w:pPr>
    </w:p>
    <w:p w:rsidR="0012515D" w:rsidRDefault="0012515D" w:rsidP="00316439">
      <w:pPr>
        <w:tabs>
          <w:tab w:val="left" w:pos="3750"/>
        </w:tabs>
        <w:spacing w:after="0" w:line="240" w:lineRule="auto"/>
        <w:rPr>
          <w:rFonts w:ascii="Arial" w:hAnsi="Arial" w:cs="Arial"/>
          <w:b/>
          <w:sz w:val="24"/>
          <w:szCs w:val="20"/>
          <w:lang w:val="kk-KZ"/>
        </w:rPr>
      </w:pPr>
      <w:r>
        <w:rPr>
          <w:rFonts w:ascii="Arial" w:hAnsi="Arial" w:cs="Arial"/>
          <w:b/>
          <w:sz w:val="24"/>
          <w:szCs w:val="20"/>
          <w:lang w:val="kk-KZ"/>
        </w:rPr>
        <w:lastRenderedPageBreak/>
        <w:t>12 Параметрлерді теңшеу</w:t>
      </w:r>
    </w:p>
    <w:p w:rsidR="0012515D" w:rsidRDefault="0012515D" w:rsidP="00316439">
      <w:pPr>
        <w:tabs>
          <w:tab w:val="left" w:pos="3750"/>
        </w:tabs>
        <w:spacing w:after="0" w:line="240" w:lineRule="auto"/>
        <w:rPr>
          <w:rFonts w:ascii="Arial" w:hAnsi="Arial" w:cs="Arial"/>
          <w:b/>
          <w:sz w:val="24"/>
          <w:szCs w:val="20"/>
          <w:lang w:val="kk-KZ"/>
        </w:rPr>
      </w:pPr>
    </w:p>
    <w:p w:rsidR="0012515D" w:rsidRDefault="0012515D" w:rsidP="00316439">
      <w:pPr>
        <w:tabs>
          <w:tab w:val="left" w:pos="3750"/>
        </w:tabs>
        <w:spacing w:after="0" w:line="240" w:lineRule="auto"/>
        <w:rPr>
          <w:rFonts w:ascii="Arial" w:hAnsi="Arial" w:cs="Arial"/>
          <w:b/>
          <w:sz w:val="24"/>
          <w:szCs w:val="20"/>
          <w:lang w:val="kk-KZ"/>
        </w:rPr>
      </w:pPr>
      <w:r>
        <w:rPr>
          <w:rFonts w:ascii="Arial" w:hAnsi="Arial" w:cs="Arial"/>
          <w:b/>
          <w:sz w:val="24"/>
          <w:szCs w:val="20"/>
          <w:lang w:val="kk-KZ"/>
        </w:rPr>
        <w:t>12.2 Бағдарламаланатын І</w:t>
      </w:r>
      <w:r>
        <w:rPr>
          <w:rFonts w:ascii="Arial" w:hAnsi="Arial" w:cs="Arial"/>
          <w:b/>
          <w:sz w:val="24"/>
          <w:szCs w:val="20"/>
          <w:lang w:val="en-US"/>
        </w:rPr>
        <w:t>F</w:t>
      </w:r>
      <w:r>
        <w:rPr>
          <w:rFonts w:ascii="Arial" w:hAnsi="Arial" w:cs="Arial"/>
          <w:b/>
          <w:sz w:val="24"/>
          <w:szCs w:val="20"/>
          <w:lang w:val="kk-KZ"/>
        </w:rPr>
        <w:t xml:space="preserve"> параметрлері (Сервистік код: 16)</w:t>
      </w:r>
    </w:p>
    <w:tbl>
      <w:tblPr>
        <w:tblStyle w:val="a5"/>
        <w:tblW w:w="0" w:type="auto"/>
        <w:tblLook w:val="04A0"/>
      </w:tblPr>
      <w:tblGrid>
        <w:gridCol w:w="2376"/>
        <w:gridCol w:w="8044"/>
      </w:tblGrid>
      <w:tr w:rsidR="0012515D" w:rsidTr="005E18B1">
        <w:tc>
          <w:tcPr>
            <w:tcW w:w="10420" w:type="dxa"/>
            <w:gridSpan w:val="2"/>
          </w:tcPr>
          <w:p w:rsidR="0012515D" w:rsidRDefault="0012515D" w:rsidP="0012515D">
            <w:pPr>
              <w:tabs>
                <w:tab w:val="left" w:pos="3750"/>
              </w:tabs>
              <w:jc w:val="center"/>
              <w:rPr>
                <w:rFonts w:ascii="Arial" w:hAnsi="Arial" w:cs="Arial"/>
                <w:sz w:val="20"/>
                <w:szCs w:val="20"/>
                <w:lang w:val="kk-KZ"/>
              </w:rPr>
            </w:pPr>
            <w:r>
              <w:rPr>
                <w:rFonts w:ascii="Arial" w:hAnsi="Arial" w:cs="Arial"/>
                <w:sz w:val="20"/>
                <w:szCs w:val="20"/>
                <w:lang w:val="kk-KZ"/>
              </w:rPr>
              <w:t>АҚПАРАТТЫҚ ПАРАМЕТРЛЕР (СЕРВИСТІК КОД: 16)</w:t>
            </w:r>
          </w:p>
        </w:tc>
      </w:tr>
      <w:tr w:rsidR="0012515D" w:rsidTr="0012515D">
        <w:tc>
          <w:tcPr>
            <w:tcW w:w="2376" w:type="dxa"/>
          </w:tcPr>
          <w:p w:rsidR="0012515D" w:rsidRDefault="0012515D" w:rsidP="00316439">
            <w:pPr>
              <w:tabs>
                <w:tab w:val="left" w:pos="3750"/>
              </w:tabs>
              <w:rPr>
                <w:rFonts w:ascii="Arial" w:hAnsi="Arial" w:cs="Arial"/>
                <w:sz w:val="20"/>
                <w:szCs w:val="20"/>
                <w:lang w:val="kk-KZ"/>
              </w:rPr>
            </w:pPr>
            <w:r>
              <w:rPr>
                <w:rFonts w:ascii="Arial" w:hAnsi="Arial" w:cs="Arial"/>
                <w:sz w:val="20"/>
                <w:szCs w:val="20"/>
                <w:lang w:val="kk-KZ"/>
              </w:rPr>
              <w:t>ПАРАМЕТР №</w:t>
            </w:r>
          </w:p>
        </w:tc>
        <w:tc>
          <w:tcPr>
            <w:tcW w:w="8044" w:type="dxa"/>
          </w:tcPr>
          <w:p w:rsidR="0012515D" w:rsidRDefault="0012515D" w:rsidP="00316439">
            <w:pPr>
              <w:tabs>
                <w:tab w:val="left" w:pos="3750"/>
              </w:tabs>
              <w:rPr>
                <w:rFonts w:ascii="Arial" w:hAnsi="Arial" w:cs="Arial"/>
                <w:sz w:val="20"/>
                <w:szCs w:val="20"/>
                <w:lang w:val="kk-KZ"/>
              </w:rPr>
            </w:pPr>
            <w:r>
              <w:rPr>
                <w:rFonts w:ascii="Arial" w:hAnsi="Arial" w:cs="Arial"/>
                <w:sz w:val="20"/>
                <w:szCs w:val="20"/>
                <w:lang w:val="kk-KZ"/>
              </w:rPr>
              <w:t>ПАРАМЕТРДІҢ МӘНІ</w:t>
            </w:r>
          </w:p>
        </w:tc>
      </w:tr>
      <w:tr w:rsidR="0012515D" w:rsidTr="0012515D">
        <w:tc>
          <w:tcPr>
            <w:tcW w:w="2376" w:type="dxa"/>
          </w:tcPr>
          <w:p w:rsidR="0012515D" w:rsidRPr="0012515D" w:rsidRDefault="0012515D" w:rsidP="00316439">
            <w:pPr>
              <w:tabs>
                <w:tab w:val="left" w:pos="3750"/>
              </w:tabs>
              <w:rPr>
                <w:rFonts w:ascii="Arial" w:hAnsi="Arial" w:cs="Arial"/>
                <w:sz w:val="20"/>
                <w:szCs w:val="20"/>
                <w:lang w:val="kk-KZ"/>
              </w:rPr>
            </w:pPr>
            <w:r>
              <w:rPr>
                <w:rFonts w:ascii="Arial" w:hAnsi="Arial" w:cs="Arial"/>
                <w:b/>
                <w:sz w:val="24"/>
                <w:szCs w:val="20"/>
                <w:lang w:val="kk-KZ"/>
              </w:rPr>
              <w:t>І</w:t>
            </w:r>
            <w:r>
              <w:rPr>
                <w:rFonts w:ascii="Arial" w:hAnsi="Arial" w:cs="Arial"/>
                <w:b/>
                <w:sz w:val="24"/>
                <w:szCs w:val="20"/>
                <w:lang w:val="en-US"/>
              </w:rPr>
              <w:t>F</w:t>
            </w:r>
            <w:r>
              <w:rPr>
                <w:rFonts w:ascii="Arial" w:hAnsi="Arial" w:cs="Arial"/>
                <w:b/>
                <w:sz w:val="24"/>
                <w:szCs w:val="20"/>
                <w:lang w:val="kk-KZ"/>
              </w:rPr>
              <w:t>01</w:t>
            </w:r>
          </w:p>
        </w:tc>
        <w:tc>
          <w:tcPr>
            <w:tcW w:w="8044" w:type="dxa"/>
          </w:tcPr>
          <w:p w:rsidR="0012515D" w:rsidRDefault="0012515D" w:rsidP="00316439">
            <w:pPr>
              <w:tabs>
                <w:tab w:val="left" w:pos="3750"/>
              </w:tabs>
              <w:rPr>
                <w:rFonts w:ascii="Arial" w:hAnsi="Arial" w:cs="Arial"/>
                <w:sz w:val="20"/>
                <w:szCs w:val="20"/>
                <w:lang w:val="kk-KZ"/>
              </w:rPr>
            </w:pPr>
            <w:r>
              <w:rPr>
                <w:rFonts w:ascii="Arial" w:hAnsi="Arial" w:cs="Arial"/>
                <w:sz w:val="20"/>
                <w:szCs w:val="20"/>
                <w:lang w:val="kk-KZ"/>
              </w:rPr>
              <w:t>Қазанға берудегі жылутасығыштың температурасы (°С)</w:t>
            </w:r>
          </w:p>
        </w:tc>
      </w:tr>
      <w:tr w:rsidR="0012515D" w:rsidTr="0012515D">
        <w:tc>
          <w:tcPr>
            <w:tcW w:w="2376" w:type="dxa"/>
          </w:tcPr>
          <w:p w:rsidR="0012515D" w:rsidRPr="0012515D" w:rsidRDefault="0012515D" w:rsidP="00316439">
            <w:pPr>
              <w:tabs>
                <w:tab w:val="left" w:pos="3750"/>
              </w:tabs>
              <w:rPr>
                <w:rFonts w:ascii="Arial" w:hAnsi="Arial" w:cs="Arial"/>
                <w:b/>
                <w:sz w:val="24"/>
                <w:szCs w:val="20"/>
                <w:lang w:val="kk-KZ"/>
              </w:rPr>
            </w:pPr>
            <w:r>
              <w:rPr>
                <w:rFonts w:ascii="Arial" w:hAnsi="Arial" w:cs="Arial"/>
                <w:b/>
                <w:sz w:val="24"/>
                <w:szCs w:val="20"/>
                <w:lang w:val="kk-KZ"/>
              </w:rPr>
              <w:t>І</w:t>
            </w:r>
            <w:r>
              <w:rPr>
                <w:rFonts w:ascii="Arial" w:hAnsi="Arial" w:cs="Arial"/>
                <w:b/>
                <w:sz w:val="24"/>
                <w:szCs w:val="20"/>
                <w:lang w:val="en-US"/>
              </w:rPr>
              <w:t>F</w:t>
            </w:r>
            <w:r>
              <w:rPr>
                <w:rFonts w:ascii="Arial" w:hAnsi="Arial" w:cs="Arial"/>
                <w:b/>
                <w:sz w:val="24"/>
                <w:szCs w:val="20"/>
                <w:lang w:val="kk-KZ"/>
              </w:rPr>
              <w:t>02</w:t>
            </w:r>
          </w:p>
        </w:tc>
        <w:tc>
          <w:tcPr>
            <w:tcW w:w="8044" w:type="dxa"/>
          </w:tcPr>
          <w:p w:rsidR="0012515D" w:rsidRDefault="0012515D" w:rsidP="00316439">
            <w:pPr>
              <w:tabs>
                <w:tab w:val="left" w:pos="3750"/>
              </w:tabs>
              <w:rPr>
                <w:rFonts w:ascii="Arial" w:hAnsi="Arial" w:cs="Arial"/>
                <w:sz w:val="20"/>
                <w:szCs w:val="20"/>
                <w:lang w:val="kk-KZ"/>
              </w:rPr>
            </w:pPr>
            <w:r>
              <w:rPr>
                <w:rFonts w:ascii="Arial" w:hAnsi="Arial" w:cs="Arial"/>
                <w:sz w:val="20"/>
                <w:szCs w:val="20"/>
                <w:lang w:val="kk-KZ"/>
              </w:rPr>
              <w:t>ЫСҚ температурасы (°С)</w:t>
            </w:r>
          </w:p>
        </w:tc>
      </w:tr>
      <w:tr w:rsidR="0012515D" w:rsidTr="0012515D">
        <w:tc>
          <w:tcPr>
            <w:tcW w:w="2376" w:type="dxa"/>
          </w:tcPr>
          <w:p w:rsidR="0012515D" w:rsidRPr="0012515D" w:rsidRDefault="0012515D" w:rsidP="00316439">
            <w:pPr>
              <w:tabs>
                <w:tab w:val="left" w:pos="3750"/>
              </w:tabs>
              <w:rPr>
                <w:rFonts w:ascii="Arial" w:hAnsi="Arial" w:cs="Arial"/>
                <w:b/>
                <w:sz w:val="24"/>
                <w:szCs w:val="20"/>
                <w:lang w:val="kk-KZ"/>
              </w:rPr>
            </w:pPr>
            <w:r>
              <w:rPr>
                <w:rFonts w:ascii="Arial" w:hAnsi="Arial" w:cs="Arial"/>
                <w:b/>
                <w:sz w:val="24"/>
                <w:szCs w:val="20"/>
                <w:lang w:val="kk-KZ"/>
              </w:rPr>
              <w:t>І</w:t>
            </w:r>
            <w:r>
              <w:rPr>
                <w:rFonts w:ascii="Arial" w:hAnsi="Arial" w:cs="Arial"/>
                <w:b/>
                <w:sz w:val="24"/>
                <w:szCs w:val="20"/>
                <w:lang w:val="en-US"/>
              </w:rPr>
              <w:t>F</w:t>
            </w:r>
            <w:r>
              <w:rPr>
                <w:rFonts w:ascii="Arial" w:hAnsi="Arial" w:cs="Arial"/>
                <w:b/>
                <w:sz w:val="24"/>
                <w:szCs w:val="20"/>
                <w:lang w:val="kk-KZ"/>
              </w:rPr>
              <w:t>03</w:t>
            </w:r>
          </w:p>
        </w:tc>
        <w:tc>
          <w:tcPr>
            <w:tcW w:w="8044" w:type="dxa"/>
          </w:tcPr>
          <w:p w:rsidR="0012515D" w:rsidRDefault="0012515D" w:rsidP="00316439">
            <w:pPr>
              <w:tabs>
                <w:tab w:val="left" w:pos="3750"/>
              </w:tabs>
              <w:rPr>
                <w:rFonts w:ascii="Arial" w:hAnsi="Arial" w:cs="Arial"/>
                <w:sz w:val="20"/>
                <w:szCs w:val="20"/>
                <w:lang w:val="kk-KZ"/>
              </w:rPr>
            </w:pPr>
            <w:r>
              <w:rPr>
                <w:rFonts w:ascii="Arial" w:hAnsi="Arial" w:cs="Arial"/>
                <w:sz w:val="20"/>
                <w:szCs w:val="20"/>
                <w:lang w:val="kk-KZ"/>
              </w:rPr>
              <w:t>ЫСҚ шығыны (л/мин)</w:t>
            </w:r>
          </w:p>
        </w:tc>
      </w:tr>
      <w:tr w:rsidR="0012515D" w:rsidRPr="00D20683" w:rsidTr="0012515D">
        <w:tc>
          <w:tcPr>
            <w:tcW w:w="2376" w:type="dxa"/>
          </w:tcPr>
          <w:p w:rsidR="0012515D" w:rsidRPr="0012515D" w:rsidRDefault="0012515D" w:rsidP="00316439">
            <w:pPr>
              <w:tabs>
                <w:tab w:val="left" w:pos="3750"/>
              </w:tabs>
              <w:rPr>
                <w:rFonts w:ascii="Arial" w:hAnsi="Arial" w:cs="Arial"/>
                <w:b/>
                <w:sz w:val="24"/>
                <w:szCs w:val="20"/>
                <w:lang w:val="kk-KZ"/>
              </w:rPr>
            </w:pPr>
            <w:r>
              <w:rPr>
                <w:rFonts w:ascii="Arial" w:hAnsi="Arial" w:cs="Arial"/>
                <w:b/>
                <w:sz w:val="24"/>
                <w:szCs w:val="20"/>
                <w:lang w:val="kk-KZ"/>
              </w:rPr>
              <w:t>І</w:t>
            </w:r>
            <w:r>
              <w:rPr>
                <w:rFonts w:ascii="Arial" w:hAnsi="Arial" w:cs="Arial"/>
                <w:b/>
                <w:sz w:val="24"/>
                <w:szCs w:val="20"/>
                <w:lang w:val="en-US"/>
              </w:rPr>
              <w:t>F</w:t>
            </w:r>
            <w:r>
              <w:rPr>
                <w:rFonts w:ascii="Arial" w:hAnsi="Arial" w:cs="Arial"/>
                <w:b/>
                <w:sz w:val="24"/>
                <w:szCs w:val="20"/>
                <w:lang w:val="kk-KZ"/>
              </w:rPr>
              <w:t>04</w:t>
            </w:r>
          </w:p>
        </w:tc>
        <w:tc>
          <w:tcPr>
            <w:tcW w:w="8044" w:type="dxa"/>
          </w:tcPr>
          <w:p w:rsidR="0012515D" w:rsidRDefault="0012515D" w:rsidP="00316439">
            <w:pPr>
              <w:tabs>
                <w:tab w:val="left" w:pos="3750"/>
              </w:tabs>
              <w:rPr>
                <w:rFonts w:ascii="Arial" w:hAnsi="Arial" w:cs="Arial"/>
                <w:sz w:val="20"/>
                <w:szCs w:val="20"/>
                <w:lang w:val="kk-KZ"/>
              </w:rPr>
            </w:pPr>
            <w:r>
              <w:rPr>
                <w:rFonts w:ascii="Arial" w:hAnsi="Arial" w:cs="Arial"/>
                <w:sz w:val="20"/>
                <w:szCs w:val="20"/>
                <w:lang w:val="kk-KZ"/>
              </w:rPr>
              <w:t>Басқару платасының бағдарламалық жасақтамасының нұсқасы</w:t>
            </w:r>
          </w:p>
        </w:tc>
      </w:tr>
      <w:tr w:rsidR="0012515D" w:rsidTr="0012515D">
        <w:tc>
          <w:tcPr>
            <w:tcW w:w="2376" w:type="dxa"/>
          </w:tcPr>
          <w:p w:rsidR="0012515D" w:rsidRPr="0012515D" w:rsidRDefault="0012515D" w:rsidP="00316439">
            <w:pPr>
              <w:tabs>
                <w:tab w:val="left" w:pos="3750"/>
              </w:tabs>
              <w:rPr>
                <w:rFonts w:ascii="Arial" w:hAnsi="Arial" w:cs="Arial"/>
                <w:b/>
                <w:sz w:val="24"/>
                <w:szCs w:val="20"/>
                <w:lang w:val="kk-KZ"/>
              </w:rPr>
            </w:pPr>
            <w:r>
              <w:rPr>
                <w:rFonts w:ascii="Arial" w:hAnsi="Arial" w:cs="Arial"/>
                <w:b/>
                <w:sz w:val="24"/>
                <w:szCs w:val="20"/>
                <w:lang w:val="kk-KZ"/>
              </w:rPr>
              <w:t>І</w:t>
            </w:r>
            <w:r>
              <w:rPr>
                <w:rFonts w:ascii="Arial" w:hAnsi="Arial" w:cs="Arial"/>
                <w:b/>
                <w:sz w:val="24"/>
                <w:szCs w:val="20"/>
                <w:lang w:val="en-US"/>
              </w:rPr>
              <w:t>F</w:t>
            </w:r>
            <w:r>
              <w:rPr>
                <w:rFonts w:ascii="Arial" w:hAnsi="Arial" w:cs="Arial"/>
                <w:b/>
                <w:sz w:val="24"/>
                <w:szCs w:val="20"/>
                <w:lang w:val="kk-KZ"/>
              </w:rPr>
              <w:t>05</w:t>
            </w:r>
          </w:p>
        </w:tc>
        <w:tc>
          <w:tcPr>
            <w:tcW w:w="8044" w:type="dxa"/>
          </w:tcPr>
          <w:p w:rsidR="0012515D" w:rsidRPr="0012515D" w:rsidRDefault="0012515D" w:rsidP="00316439">
            <w:pPr>
              <w:tabs>
                <w:tab w:val="left" w:pos="3750"/>
              </w:tabs>
              <w:rPr>
                <w:rFonts w:ascii="Arial" w:hAnsi="Arial" w:cs="Arial"/>
                <w:sz w:val="20"/>
                <w:szCs w:val="20"/>
                <w:lang w:val="kk-KZ"/>
              </w:rPr>
            </w:pPr>
            <w:r>
              <w:rPr>
                <w:rFonts w:ascii="Arial" w:hAnsi="Arial" w:cs="Arial"/>
                <w:sz w:val="20"/>
                <w:szCs w:val="20"/>
                <w:lang w:val="kk-KZ"/>
              </w:rPr>
              <w:t>Газ клапаны қадамының мәні (</w:t>
            </w:r>
            <w:r>
              <w:rPr>
                <w:rFonts w:ascii="Arial" w:hAnsi="Arial" w:cs="Arial"/>
                <w:sz w:val="20"/>
                <w:szCs w:val="20"/>
              </w:rPr>
              <w:t>%</w:t>
            </w:r>
            <w:r>
              <w:rPr>
                <w:rFonts w:ascii="Arial" w:hAnsi="Arial" w:cs="Arial"/>
                <w:sz w:val="20"/>
                <w:szCs w:val="20"/>
                <w:lang w:val="kk-KZ"/>
              </w:rPr>
              <w:t>)</w:t>
            </w:r>
          </w:p>
        </w:tc>
      </w:tr>
      <w:tr w:rsidR="0012515D" w:rsidRPr="00D20683" w:rsidTr="0012515D">
        <w:tc>
          <w:tcPr>
            <w:tcW w:w="2376" w:type="dxa"/>
          </w:tcPr>
          <w:p w:rsidR="0012515D" w:rsidRPr="0012515D" w:rsidRDefault="0012515D" w:rsidP="00316439">
            <w:pPr>
              <w:tabs>
                <w:tab w:val="left" w:pos="3750"/>
              </w:tabs>
              <w:rPr>
                <w:rFonts w:ascii="Arial" w:hAnsi="Arial" w:cs="Arial"/>
                <w:b/>
                <w:sz w:val="24"/>
                <w:szCs w:val="20"/>
                <w:lang w:val="kk-KZ"/>
              </w:rPr>
            </w:pPr>
            <w:r>
              <w:rPr>
                <w:rFonts w:ascii="Arial" w:hAnsi="Arial" w:cs="Arial"/>
                <w:b/>
                <w:sz w:val="24"/>
                <w:szCs w:val="20"/>
                <w:lang w:val="kk-KZ"/>
              </w:rPr>
              <w:t>І</w:t>
            </w:r>
            <w:r>
              <w:rPr>
                <w:rFonts w:ascii="Arial" w:hAnsi="Arial" w:cs="Arial"/>
                <w:b/>
                <w:sz w:val="24"/>
                <w:szCs w:val="20"/>
                <w:lang w:val="en-US"/>
              </w:rPr>
              <w:t>F</w:t>
            </w:r>
            <w:r>
              <w:rPr>
                <w:rFonts w:ascii="Arial" w:hAnsi="Arial" w:cs="Arial"/>
                <w:b/>
                <w:sz w:val="24"/>
                <w:szCs w:val="20"/>
                <w:lang w:val="kk-KZ"/>
              </w:rPr>
              <w:t>06</w:t>
            </w:r>
          </w:p>
        </w:tc>
        <w:tc>
          <w:tcPr>
            <w:tcW w:w="8044" w:type="dxa"/>
          </w:tcPr>
          <w:p w:rsidR="0012515D" w:rsidRDefault="0012515D" w:rsidP="00316439">
            <w:pPr>
              <w:tabs>
                <w:tab w:val="left" w:pos="3750"/>
              </w:tabs>
              <w:rPr>
                <w:rFonts w:ascii="Arial" w:hAnsi="Arial" w:cs="Arial"/>
                <w:sz w:val="20"/>
                <w:szCs w:val="20"/>
                <w:lang w:val="kk-KZ"/>
              </w:rPr>
            </w:pPr>
            <w:r>
              <w:rPr>
                <w:rFonts w:ascii="Arial" w:hAnsi="Arial" w:cs="Arial"/>
                <w:sz w:val="20"/>
                <w:szCs w:val="20"/>
                <w:lang w:val="kk-KZ"/>
              </w:rPr>
              <w:t>Қазанның кері желісіндегі жылутасығыштың температурасы (°С)</w:t>
            </w:r>
          </w:p>
        </w:tc>
      </w:tr>
    </w:tbl>
    <w:p w:rsidR="0012515D" w:rsidRDefault="0012515D"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Жылыту жүйесінің температуралық реттегішін «</w:t>
      </w:r>
      <w:r w:rsidRPr="00D44670">
        <w:rPr>
          <w:rFonts w:ascii="Arial" w:hAnsi="Arial" w:cs="Arial"/>
          <w:sz w:val="20"/>
          <w:szCs w:val="20"/>
          <w:lang w:val="kk-KZ"/>
        </w:rPr>
        <w:t>max</w:t>
      </w:r>
      <w:r>
        <w:rPr>
          <w:rFonts w:ascii="Arial" w:hAnsi="Arial" w:cs="Arial"/>
          <w:sz w:val="20"/>
          <w:szCs w:val="20"/>
          <w:lang w:val="kk-KZ"/>
        </w:rPr>
        <w:t>» қалпына бұраңыз.</w:t>
      </w:r>
    </w:p>
    <w:p w:rsidR="0012515D" w:rsidRPr="0012515D" w:rsidRDefault="0012515D"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ЫСҚ температурасын реттегішті «</w:t>
      </w:r>
      <w:r w:rsidRPr="00D44670">
        <w:rPr>
          <w:rFonts w:ascii="Arial" w:hAnsi="Arial" w:cs="Arial"/>
          <w:sz w:val="20"/>
          <w:szCs w:val="20"/>
          <w:lang w:val="kk-KZ"/>
        </w:rPr>
        <w:t>min</w:t>
      </w:r>
      <w:r>
        <w:rPr>
          <w:rFonts w:ascii="Arial" w:hAnsi="Arial" w:cs="Arial"/>
          <w:sz w:val="20"/>
          <w:szCs w:val="20"/>
          <w:lang w:val="kk-KZ"/>
        </w:rPr>
        <w:t>»-нен «</w:t>
      </w:r>
      <w:r w:rsidRPr="00D44670">
        <w:rPr>
          <w:rFonts w:ascii="Arial" w:hAnsi="Arial" w:cs="Arial"/>
          <w:sz w:val="20"/>
          <w:szCs w:val="20"/>
          <w:lang w:val="kk-KZ"/>
        </w:rPr>
        <w:t>max</w:t>
      </w:r>
      <w:r>
        <w:rPr>
          <w:rFonts w:ascii="Arial" w:hAnsi="Arial" w:cs="Arial"/>
          <w:sz w:val="20"/>
          <w:szCs w:val="20"/>
          <w:lang w:val="kk-KZ"/>
        </w:rPr>
        <w:t>» дейін үш рет бұраңыз.</w:t>
      </w:r>
    </w:p>
    <w:p w:rsidR="005021B3" w:rsidRDefault="00607EB5" w:rsidP="00316439">
      <w:pPr>
        <w:tabs>
          <w:tab w:val="left" w:pos="3750"/>
        </w:tabs>
        <w:spacing w:after="0" w:line="240" w:lineRule="auto"/>
        <w:rPr>
          <w:rFonts w:ascii="Arial" w:hAnsi="Arial" w:cs="Arial"/>
          <w:b/>
          <w:sz w:val="24"/>
          <w:szCs w:val="20"/>
          <w:lang w:val="kk-KZ"/>
        </w:rPr>
      </w:pPr>
      <w:r w:rsidRPr="00607EB5">
        <w:rPr>
          <w:rFonts w:ascii="Arial" w:hAnsi="Arial" w:cs="Arial"/>
          <w:noProof/>
          <w:sz w:val="20"/>
          <w:szCs w:val="20"/>
        </w:rPr>
        <w:pict>
          <v:shape id="_x0000_s1164" type="#_x0000_t202" style="position:absolute;margin-left:292.7pt;margin-top:496.65pt;width:216.55pt;height:52.2pt;z-index:251810816;mso-width-relative:margin;mso-height-relative:margin">
            <v:textbox>
              <w:txbxContent>
                <w:p w:rsidR="005D62CC" w:rsidRPr="00C64424" w:rsidRDefault="005D62CC" w:rsidP="000B72FC">
                  <w:pPr>
                    <w:rPr>
                      <w:rFonts w:ascii="Arial" w:hAnsi="Arial" w:cs="Arial"/>
                      <w:sz w:val="18"/>
                      <w:szCs w:val="18"/>
                      <w:lang w:val="kk-KZ"/>
                    </w:rPr>
                  </w:pPr>
                  <w:r>
                    <w:rPr>
                      <w:rFonts w:ascii="Arial" w:hAnsi="Arial" w:cs="Arial"/>
                      <w:sz w:val="18"/>
                      <w:szCs w:val="18"/>
                      <w:lang w:val="kk-KZ"/>
                    </w:rPr>
                    <w:t>Параметрлерді теңшеу мәзірінен шығу үшін жылыту температурасының реттегішін алдымен жазғы режимге, содан соң қысқы режимге қойыңыз.</w:t>
                  </w:r>
                </w:p>
                <w:p w:rsidR="005D62CC" w:rsidRPr="00C64424" w:rsidRDefault="005D62CC" w:rsidP="000B72FC"/>
              </w:txbxContent>
            </v:textbox>
          </v:shape>
        </w:pict>
      </w:r>
      <w:r w:rsidRPr="00607EB5">
        <w:rPr>
          <w:rFonts w:ascii="Arial" w:hAnsi="Arial" w:cs="Arial"/>
          <w:noProof/>
          <w:sz w:val="20"/>
          <w:szCs w:val="20"/>
        </w:rPr>
        <w:pict>
          <v:shape id="_x0000_s1161" type="#_x0000_t202" style="position:absolute;margin-left:292.7pt;margin-top:454.2pt;width:216.55pt;height:32.3pt;z-index:251807744;mso-width-relative:margin;mso-height-relative:margin">
            <v:textbox>
              <w:txbxContent>
                <w:p w:rsidR="005D62CC" w:rsidRPr="00C64424" w:rsidRDefault="005D62CC" w:rsidP="001E1899">
                  <w:pPr>
                    <w:rPr>
                      <w:rFonts w:ascii="Arial" w:hAnsi="Arial" w:cs="Arial"/>
                      <w:sz w:val="18"/>
                      <w:szCs w:val="18"/>
                      <w:lang w:val="kk-KZ"/>
                    </w:rPr>
                  </w:pPr>
                  <w:r>
                    <w:rPr>
                      <w:rFonts w:ascii="Arial" w:hAnsi="Arial" w:cs="Arial"/>
                      <w:sz w:val="18"/>
                      <w:szCs w:val="18"/>
                      <w:lang w:val="kk-KZ"/>
                    </w:rPr>
                    <w:t>Қалаулы мәнді сақтау үшін «</w:t>
                  </w:r>
                  <w:r>
                    <w:rPr>
                      <w:rFonts w:ascii="Arial" w:hAnsi="Arial" w:cs="Arial"/>
                      <w:sz w:val="18"/>
                      <w:szCs w:val="18"/>
                      <w:lang w:val="en-US"/>
                    </w:rPr>
                    <w:t>RESET</w:t>
                  </w:r>
                  <w:r>
                    <w:rPr>
                      <w:rFonts w:ascii="Arial" w:hAnsi="Arial" w:cs="Arial"/>
                      <w:sz w:val="18"/>
                      <w:szCs w:val="18"/>
                      <w:lang w:val="kk-KZ"/>
                    </w:rPr>
                    <w:t>»</w:t>
                  </w:r>
                  <w:r>
                    <w:rPr>
                      <w:rFonts w:ascii="Arial" w:hAnsi="Arial" w:cs="Arial"/>
                      <w:sz w:val="18"/>
                      <w:szCs w:val="18"/>
                      <w:lang w:val="en-US"/>
                    </w:rPr>
                    <w:t xml:space="preserve"> </w:t>
                  </w:r>
                  <w:r>
                    <w:rPr>
                      <w:rFonts w:ascii="Arial" w:hAnsi="Arial" w:cs="Arial"/>
                      <w:sz w:val="18"/>
                      <w:szCs w:val="18"/>
                      <w:lang w:val="kk-KZ"/>
                    </w:rPr>
                    <w:t>түймешегін 2 секунд басып ұстап тұрыңыз.</w:t>
                  </w:r>
                </w:p>
              </w:txbxContent>
            </v:textbox>
          </v:shape>
        </w:pict>
      </w:r>
      <w:r w:rsidRPr="00607EB5">
        <w:rPr>
          <w:rFonts w:ascii="Arial" w:hAnsi="Arial" w:cs="Arial"/>
          <w:noProof/>
          <w:sz w:val="20"/>
          <w:szCs w:val="20"/>
        </w:rPr>
        <w:pict>
          <v:shape id="_x0000_s1162" type="#_x0000_t202" style="position:absolute;margin-left:292.7pt;margin-top:339.75pt;width:216.55pt;height:52.2pt;z-index:251808768;mso-width-relative:margin;mso-height-relative:margin">
            <v:textbox>
              <w:txbxContent>
                <w:p w:rsidR="005D62CC" w:rsidRPr="00C64424" w:rsidRDefault="005D62CC" w:rsidP="001E1899">
                  <w:pPr>
                    <w:rPr>
                      <w:rFonts w:ascii="Arial" w:hAnsi="Arial" w:cs="Arial"/>
                      <w:sz w:val="18"/>
                      <w:szCs w:val="18"/>
                      <w:lang w:val="kk-KZ"/>
                    </w:rPr>
                  </w:pPr>
                  <w:r>
                    <w:rPr>
                      <w:rFonts w:ascii="Arial" w:hAnsi="Arial" w:cs="Arial"/>
                      <w:sz w:val="18"/>
                      <w:szCs w:val="18"/>
                      <w:lang w:val="kk-KZ"/>
                    </w:rPr>
                    <w:t>Келесі мәзірге өту үшін жылыту температурасының реттегішін алдымен жазғы режимге, содан соң қысқы режимге қойыңыз.</w:t>
                  </w:r>
                </w:p>
                <w:p w:rsidR="005D62CC" w:rsidRPr="00C64424" w:rsidRDefault="005D62CC" w:rsidP="001E1899"/>
              </w:txbxContent>
            </v:textbox>
          </v:shape>
        </w:pict>
      </w:r>
      <w:r w:rsidRPr="00607EB5">
        <w:rPr>
          <w:rFonts w:ascii="Arial" w:hAnsi="Arial" w:cs="Arial"/>
          <w:noProof/>
          <w:sz w:val="20"/>
          <w:szCs w:val="20"/>
        </w:rPr>
        <w:pict>
          <v:shape id="_x0000_s1160" type="#_x0000_t202" style="position:absolute;margin-left:296.6pt;margin-top:243.6pt;width:216.55pt;height:32.3pt;z-index:251806720;mso-width-relative:margin;mso-height-relative:margin">
            <v:textbox>
              <w:txbxContent>
                <w:p w:rsidR="005D62CC" w:rsidRPr="005459A8" w:rsidRDefault="005D62CC" w:rsidP="001E1899">
                  <w:pPr>
                    <w:rPr>
                      <w:rFonts w:ascii="Arial" w:hAnsi="Arial" w:cs="Arial"/>
                      <w:sz w:val="18"/>
                      <w:szCs w:val="18"/>
                      <w:lang w:val="kk-KZ"/>
                    </w:rPr>
                  </w:pPr>
                  <w:r>
                    <w:rPr>
                      <w:rFonts w:ascii="Arial" w:hAnsi="Arial" w:cs="Arial"/>
                      <w:sz w:val="18"/>
                      <w:szCs w:val="18"/>
                      <w:lang w:val="kk-KZ"/>
                    </w:rPr>
                    <w:t>«</w:t>
                  </w:r>
                  <w:r>
                    <w:rPr>
                      <w:rFonts w:ascii="Arial" w:hAnsi="Arial" w:cs="Arial"/>
                      <w:sz w:val="18"/>
                      <w:szCs w:val="18"/>
                      <w:lang w:val="en-US"/>
                    </w:rPr>
                    <w:t>RESET</w:t>
                  </w:r>
                  <w:r>
                    <w:rPr>
                      <w:rFonts w:ascii="Arial" w:hAnsi="Arial" w:cs="Arial"/>
                      <w:sz w:val="18"/>
                      <w:szCs w:val="18"/>
                      <w:lang w:val="kk-KZ"/>
                    </w:rPr>
                    <w:t xml:space="preserve">» түймешегін басып, </w:t>
                  </w:r>
                  <w:r>
                    <w:rPr>
                      <w:rFonts w:ascii="Arial" w:hAnsi="Arial" w:cs="Arial"/>
                      <w:sz w:val="18"/>
                      <w:szCs w:val="18"/>
                      <w:lang w:val="en-US"/>
                    </w:rPr>
                    <w:t>IF</w:t>
                  </w:r>
                  <w:r>
                    <w:rPr>
                      <w:rFonts w:ascii="Arial" w:hAnsi="Arial" w:cs="Arial"/>
                      <w:sz w:val="18"/>
                      <w:szCs w:val="18"/>
                      <w:lang w:val="kk-KZ"/>
                    </w:rPr>
                    <w:t xml:space="preserve">01-ден </w:t>
                  </w:r>
                  <w:r>
                    <w:rPr>
                      <w:rFonts w:ascii="Arial" w:hAnsi="Arial" w:cs="Arial"/>
                      <w:sz w:val="18"/>
                      <w:szCs w:val="18"/>
                      <w:lang w:val="en-US"/>
                    </w:rPr>
                    <w:t>IF</w:t>
                  </w:r>
                  <w:r>
                    <w:rPr>
                      <w:rFonts w:ascii="Arial" w:hAnsi="Arial" w:cs="Arial"/>
                      <w:sz w:val="18"/>
                      <w:szCs w:val="18"/>
                      <w:lang w:val="kk-KZ"/>
                    </w:rPr>
                    <w:t>0</w:t>
                  </w:r>
                  <w:r>
                    <w:rPr>
                      <w:rFonts w:ascii="Arial" w:hAnsi="Arial" w:cs="Arial"/>
                      <w:sz w:val="18"/>
                      <w:szCs w:val="18"/>
                      <w:lang w:val="en-US"/>
                    </w:rPr>
                    <w:t>8</w:t>
                  </w:r>
                  <w:r>
                    <w:rPr>
                      <w:rFonts w:ascii="Arial" w:hAnsi="Arial" w:cs="Arial"/>
                      <w:sz w:val="18"/>
                      <w:szCs w:val="18"/>
                      <w:lang w:val="kk-KZ"/>
                    </w:rPr>
                    <w:t>-ге дейінгі қажетті параметрді таңдаңыз</w:t>
                  </w:r>
                </w:p>
              </w:txbxContent>
            </v:textbox>
          </v:shape>
        </w:pict>
      </w:r>
      <w:r w:rsidRPr="00607EB5">
        <w:rPr>
          <w:rFonts w:ascii="Arial" w:hAnsi="Arial" w:cs="Arial"/>
          <w:noProof/>
          <w:sz w:val="20"/>
          <w:szCs w:val="20"/>
        </w:rPr>
        <w:pict>
          <v:shape id="_x0000_s1159" type="#_x0000_t202" style="position:absolute;margin-left:296.6pt;margin-top:125.9pt;width:216.55pt;height:32.3pt;z-index:251805696;mso-width-relative:margin;mso-height-relative:margin">
            <v:textbox>
              <w:txbxContent>
                <w:p w:rsidR="005D62CC" w:rsidRPr="005459A8" w:rsidRDefault="005D62CC" w:rsidP="001E1899">
                  <w:pPr>
                    <w:rPr>
                      <w:rFonts w:ascii="Arial" w:hAnsi="Arial" w:cs="Arial"/>
                      <w:sz w:val="18"/>
                      <w:szCs w:val="18"/>
                      <w:lang w:val="kk-KZ"/>
                    </w:rPr>
                  </w:pPr>
                  <w:r>
                    <w:rPr>
                      <w:rFonts w:ascii="Arial" w:hAnsi="Arial" w:cs="Arial"/>
                      <w:sz w:val="18"/>
                      <w:szCs w:val="18"/>
                      <w:lang w:val="kk-KZ"/>
                    </w:rPr>
                    <w:t>«</w:t>
                  </w:r>
                  <w:r>
                    <w:rPr>
                      <w:rFonts w:ascii="Arial" w:hAnsi="Arial" w:cs="Arial"/>
                      <w:sz w:val="18"/>
                      <w:szCs w:val="18"/>
                      <w:lang w:val="en-US"/>
                    </w:rPr>
                    <w:t>RESET</w:t>
                  </w:r>
                  <w:r>
                    <w:rPr>
                      <w:rFonts w:ascii="Arial" w:hAnsi="Arial" w:cs="Arial"/>
                      <w:sz w:val="18"/>
                      <w:szCs w:val="18"/>
                      <w:lang w:val="kk-KZ"/>
                    </w:rPr>
                    <w:t>» түймешегін басыңыз</w:t>
                  </w:r>
                </w:p>
              </w:txbxContent>
            </v:textbox>
          </v:shape>
        </w:pict>
      </w:r>
      <w:r w:rsidRPr="00607EB5">
        <w:rPr>
          <w:rFonts w:ascii="Arial" w:hAnsi="Arial" w:cs="Arial"/>
          <w:noProof/>
          <w:sz w:val="20"/>
          <w:szCs w:val="20"/>
        </w:rPr>
        <w:pict>
          <v:shape id="_x0000_s1157" type="#_x0000_t202" style="position:absolute;margin-left:292.7pt;margin-top:22.75pt;width:216.55pt;height:32.3pt;z-index:251804672;mso-width-relative:margin;mso-height-relative:margin">
            <v:textbox>
              <w:txbxContent>
                <w:p w:rsidR="005D62CC" w:rsidRPr="005459A8" w:rsidRDefault="005D62CC" w:rsidP="001E1899">
                  <w:pPr>
                    <w:rPr>
                      <w:rFonts w:ascii="Arial" w:hAnsi="Arial" w:cs="Arial"/>
                      <w:sz w:val="18"/>
                      <w:szCs w:val="18"/>
                      <w:lang w:val="kk-KZ"/>
                    </w:rPr>
                  </w:pPr>
                  <w:r w:rsidRPr="005459A8">
                    <w:rPr>
                      <w:rFonts w:ascii="Arial" w:hAnsi="Arial" w:cs="Arial"/>
                      <w:sz w:val="18"/>
                      <w:szCs w:val="18"/>
                      <w:lang w:val="kk-KZ"/>
                    </w:rPr>
                    <w:t>Жылыту температурасын реттегіштің көмегімен 1</w:t>
                  </w:r>
                  <w:r>
                    <w:rPr>
                      <w:rFonts w:ascii="Arial" w:hAnsi="Arial" w:cs="Arial"/>
                      <w:sz w:val="18"/>
                      <w:szCs w:val="18"/>
                      <w:lang w:val="kk-KZ"/>
                    </w:rPr>
                    <w:t>6</w:t>
                  </w:r>
                  <w:r w:rsidRPr="005459A8">
                    <w:rPr>
                      <w:rFonts w:ascii="Arial" w:hAnsi="Arial" w:cs="Arial"/>
                      <w:sz w:val="18"/>
                      <w:szCs w:val="18"/>
                      <w:lang w:val="kk-KZ"/>
                    </w:rPr>
                    <w:t xml:space="preserve"> сервистік кодын белгілеңіз</w:t>
                  </w:r>
                </w:p>
              </w:txbxContent>
            </v:textbox>
          </v:shape>
        </w:pict>
      </w:r>
      <w:r w:rsidR="005021B3">
        <w:rPr>
          <w:rFonts w:ascii="Arial" w:hAnsi="Arial" w:cs="Arial"/>
          <w:b/>
          <w:noProof/>
          <w:sz w:val="24"/>
          <w:szCs w:val="20"/>
        </w:rPr>
        <w:drawing>
          <wp:inline distT="0" distB="0" distL="0" distR="0">
            <wp:extent cx="3658221" cy="6953250"/>
            <wp:effectExtent l="19050" t="0" r="0" b="0"/>
            <wp:docPr id="7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srcRect/>
                    <a:stretch>
                      <a:fillRect/>
                    </a:stretch>
                  </pic:blipFill>
                  <pic:spPr bwMode="auto">
                    <a:xfrm>
                      <a:off x="0" y="0"/>
                      <a:ext cx="3668373" cy="6972547"/>
                    </a:xfrm>
                    <a:prstGeom prst="rect">
                      <a:avLst/>
                    </a:prstGeom>
                    <a:noFill/>
                    <a:ln w="9525">
                      <a:noFill/>
                      <a:miter lim="800000"/>
                      <a:headEnd/>
                      <a:tailEnd/>
                    </a:ln>
                  </pic:spPr>
                </pic:pic>
              </a:graphicData>
            </a:graphic>
          </wp:inline>
        </w:drawing>
      </w:r>
    </w:p>
    <w:p w:rsidR="00DC16ED" w:rsidRDefault="00691858" w:rsidP="00316439">
      <w:pPr>
        <w:tabs>
          <w:tab w:val="left" w:pos="3750"/>
        </w:tabs>
        <w:spacing w:after="0" w:line="240" w:lineRule="auto"/>
        <w:rPr>
          <w:rFonts w:ascii="Arial" w:hAnsi="Arial" w:cs="Arial"/>
          <w:b/>
          <w:sz w:val="24"/>
          <w:szCs w:val="20"/>
          <w:lang w:val="kk-KZ"/>
        </w:rPr>
      </w:pPr>
      <w:r>
        <w:rPr>
          <w:rFonts w:ascii="Arial" w:hAnsi="Arial" w:cs="Arial"/>
          <w:b/>
          <w:sz w:val="24"/>
          <w:szCs w:val="20"/>
          <w:lang w:val="kk-KZ"/>
        </w:rPr>
        <w:lastRenderedPageBreak/>
        <w:t>13 Газ қысымын теңшеу</w:t>
      </w:r>
    </w:p>
    <w:p w:rsidR="00691858" w:rsidRDefault="00691858" w:rsidP="00316439">
      <w:pPr>
        <w:tabs>
          <w:tab w:val="left" w:pos="3750"/>
        </w:tabs>
        <w:spacing w:after="0" w:line="240" w:lineRule="auto"/>
        <w:rPr>
          <w:rFonts w:ascii="Arial" w:hAnsi="Arial" w:cs="Arial"/>
          <w:b/>
          <w:sz w:val="24"/>
          <w:szCs w:val="20"/>
          <w:lang w:val="kk-KZ"/>
        </w:rPr>
      </w:pPr>
    </w:p>
    <w:p w:rsidR="00691858" w:rsidRPr="00677F02" w:rsidRDefault="00691858" w:rsidP="00316439">
      <w:pPr>
        <w:tabs>
          <w:tab w:val="left" w:pos="3750"/>
        </w:tabs>
        <w:spacing w:after="0" w:line="240" w:lineRule="auto"/>
        <w:rPr>
          <w:rFonts w:ascii="Arial" w:hAnsi="Arial" w:cs="Arial"/>
          <w:sz w:val="24"/>
          <w:szCs w:val="20"/>
          <w:lang w:val="kk-KZ"/>
        </w:rPr>
        <w:sectPr w:rsidR="00691858" w:rsidRPr="00677F02" w:rsidSect="00316439">
          <w:type w:val="continuous"/>
          <w:pgSz w:w="11906" w:h="16838"/>
          <w:pgMar w:top="1134" w:right="851" w:bottom="1134" w:left="851" w:header="709" w:footer="709" w:gutter="0"/>
          <w:cols w:space="284"/>
          <w:docGrid w:linePitch="360"/>
        </w:sectPr>
      </w:pPr>
    </w:p>
    <w:p w:rsidR="00691858" w:rsidRDefault="00691858" w:rsidP="00316439">
      <w:pPr>
        <w:tabs>
          <w:tab w:val="left" w:pos="3750"/>
        </w:tabs>
        <w:spacing w:after="0" w:line="240" w:lineRule="auto"/>
        <w:rPr>
          <w:rFonts w:ascii="Arial" w:hAnsi="Arial" w:cs="Arial"/>
          <w:b/>
          <w:noProof/>
          <w:sz w:val="24"/>
          <w:szCs w:val="20"/>
          <w:lang w:val="kk-KZ"/>
        </w:rPr>
      </w:pPr>
      <w:r w:rsidRPr="00677F02">
        <w:rPr>
          <w:rFonts w:ascii="Arial" w:hAnsi="Arial" w:cs="Arial"/>
          <w:sz w:val="24"/>
          <w:szCs w:val="20"/>
          <w:lang w:val="kk-KZ"/>
        </w:rPr>
        <w:lastRenderedPageBreak/>
        <w:t xml:space="preserve">LYNX 24 </w:t>
      </w:r>
      <w:r w:rsidRPr="00691858">
        <w:rPr>
          <w:rFonts w:ascii="Arial" w:hAnsi="Arial" w:cs="Arial"/>
          <w:sz w:val="24"/>
          <w:szCs w:val="20"/>
          <w:lang w:val="kk-KZ"/>
        </w:rPr>
        <w:t xml:space="preserve">және </w:t>
      </w:r>
      <w:r w:rsidRPr="00677F02">
        <w:rPr>
          <w:rFonts w:ascii="Arial" w:hAnsi="Arial" w:cs="Arial"/>
          <w:sz w:val="24"/>
          <w:szCs w:val="20"/>
          <w:lang w:val="kk-KZ"/>
        </w:rPr>
        <w:t>LYNX 28</w:t>
      </w:r>
      <w:r>
        <w:rPr>
          <w:rFonts w:ascii="Arial" w:hAnsi="Arial" w:cs="Arial"/>
          <w:sz w:val="24"/>
          <w:szCs w:val="20"/>
          <w:lang w:val="kk-KZ"/>
        </w:rPr>
        <w:t xml:space="preserve"> модельді құралдар фабрикада қалаулы жылыту өнімділігін қамтамасыз ететіндей етіп реттелген. Өнімділікті жобаланған жылыту жүйесінің қажеттіліктеріне қарай реттеуге болады.</w:t>
      </w:r>
      <w:r w:rsidRPr="00691858">
        <w:rPr>
          <w:rFonts w:ascii="Arial" w:hAnsi="Arial" w:cs="Arial"/>
          <w:b/>
          <w:noProof/>
          <w:sz w:val="24"/>
          <w:szCs w:val="20"/>
        </w:rPr>
        <w:t xml:space="preserve"> </w:t>
      </w:r>
    </w:p>
    <w:p w:rsidR="00691858" w:rsidRDefault="00607EB5" w:rsidP="00316439">
      <w:pPr>
        <w:tabs>
          <w:tab w:val="left" w:pos="3750"/>
        </w:tabs>
        <w:spacing w:after="0" w:line="240" w:lineRule="auto"/>
        <w:rPr>
          <w:rFonts w:ascii="Arial" w:hAnsi="Arial" w:cs="Arial"/>
          <w:b/>
          <w:noProof/>
          <w:sz w:val="24"/>
          <w:szCs w:val="20"/>
          <w:lang w:val="kk-KZ"/>
        </w:rPr>
      </w:pPr>
      <w:r w:rsidRPr="00607EB5">
        <w:rPr>
          <w:rFonts w:ascii="Arial" w:hAnsi="Arial" w:cs="Arial"/>
          <w:noProof/>
          <w:sz w:val="24"/>
          <w:szCs w:val="20"/>
        </w:rPr>
        <w:pict>
          <v:shape id="_x0000_s1169" type="#_x0000_t202" style="position:absolute;margin-left:146.4pt;margin-top:300.2pt;width:97.8pt;height:20.15pt;z-index:251815936;mso-width-relative:margin;mso-height-relative:margin" stroked="f">
            <v:textbox>
              <w:txbxContent>
                <w:p w:rsidR="005D62CC" w:rsidRPr="000B72FC" w:rsidRDefault="005D62CC" w:rsidP="000B72FC">
                  <w:pPr>
                    <w:jc w:val="right"/>
                    <w:rPr>
                      <w:lang w:val="kk-KZ"/>
                    </w:rPr>
                  </w:pPr>
                  <w:r>
                    <w:rPr>
                      <w:lang w:val="kk-KZ"/>
                    </w:rPr>
                    <w:t>13.1-сурет</w:t>
                  </w:r>
                </w:p>
              </w:txbxContent>
            </v:textbox>
          </v:shape>
        </w:pict>
      </w:r>
      <w:r w:rsidRPr="00607EB5">
        <w:rPr>
          <w:rFonts w:ascii="Arial" w:hAnsi="Arial" w:cs="Arial"/>
          <w:noProof/>
          <w:sz w:val="24"/>
          <w:szCs w:val="20"/>
        </w:rPr>
        <w:pict>
          <v:shape id="_x0000_s1167" type="#_x0000_t202" style="position:absolute;margin-left:11.05pt;margin-top:268.05pt;width:228.15pt;height:32.15pt;z-index:251814912;mso-width-relative:margin;mso-height-relative:margin" stroked="f">
            <v:textbox>
              <w:txbxContent>
                <w:p w:rsidR="005D62CC" w:rsidRPr="000B72FC" w:rsidRDefault="005D62CC" w:rsidP="000B72FC">
                  <w:pPr>
                    <w:rPr>
                      <w:rFonts w:ascii="Arial" w:hAnsi="Arial" w:cs="Arial"/>
                      <w:sz w:val="20"/>
                      <w:szCs w:val="20"/>
                      <w:lang w:val="kk-KZ"/>
                    </w:rPr>
                  </w:pPr>
                  <w:r>
                    <w:rPr>
                      <w:rFonts w:ascii="Arial" w:hAnsi="Arial" w:cs="Arial"/>
                      <w:sz w:val="20"/>
                      <w:szCs w:val="20"/>
                      <w:lang w:val="kk-KZ"/>
                    </w:rPr>
                    <w:t xml:space="preserve">Кіретін </w:t>
                  </w:r>
                  <w:r w:rsidRPr="000B72FC">
                    <w:rPr>
                      <w:rFonts w:ascii="Arial" w:hAnsi="Arial" w:cs="Arial"/>
                      <w:sz w:val="20"/>
                      <w:szCs w:val="20"/>
                      <w:lang w:val="kk-KZ"/>
                    </w:rPr>
                    <w:t>газ қысымын өлшеуге арналған штуцер</w:t>
                  </w:r>
                </w:p>
              </w:txbxContent>
            </v:textbox>
          </v:shape>
        </w:pict>
      </w:r>
      <w:r w:rsidRPr="00607EB5">
        <w:rPr>
          <w:rFonts w:ascii="Arial" w:hAnsi="Arial" w:cs="Arial"/>
          <w:noProof/>
          <w:sz w:val="24"/>
          <w:szCs w:val="20"/>
        </w:rPr>
        <w:pict>
          <v:shape id="_x0000_s1166" type="#_x0000_t202" style="position:absolute;margin-left:4.25pt;margin-top:179.8pt;width:56.5pt;height:41.2pt;z-index:251813888;mso-width-relative:margin;mso-height-relative:margin" stroked="f">
            <v:textbox>
              <w:txbxContent>
                <w:p w:rsidR="005D62CC" w:rsidRPr="000B72FC" w:rsidRDefault="005D62CC" w:rsidP="000B72FC">
                  <w:pPr>
                    <w:ind w:right="-154"/>
                    <w:rPr>
                      <w:rFonts w:ascii="Arial" w:hAnsi="Arial" w:cs="Arial"/>
                      <w:sz w:val="18"/>
                      <w:szCs w:val="18"/>
                      <w:lang w:val="kk-KZ"/>
                    </w:rPr>
                  </w:pPr>
                  <w:r w:rsidRPr="000B72FC">
                    <w:rPr>
                      <w:rFonts w:ascii="Arial" w:hAnsi="Arial" w:cs="Arial"/>
                      <w:sz w:val="18"/>
                      <w:szCs w:val="18"/>
                      <w:lang w:val="kk-KZ"/>
                    </w:rPr>
                    <w:t>Модуляция кабелі</w:t>
                  </w:r>
                </w:p>
              </w:txbxContent>
            </v:textbox>
          </v:shape>
        </w:pict>
      </w:r>
      <w:r w:rsidRPr="00607EB5">
        <w:rPr>
          <w:rFonts w:ascii="Arial" w:hAnsi="Arial" w:cs="Arial"/>
          <w:noProof/>
          <w:sz w:val="24"/>
          <w:szCs w:val="20"/>
          <w:lang w:val="kk-KZ" w:eastAsia="en-US"/>
        </w:rPr>
        <w:pict>
          <v:shape id="_x0000_s1165" type="#_x0000_t202" style="position:absolute;margin-left:11.05pt;margin-top:7.6pt;width:209.35pt;height:32.15pt;z-index:251812864;mso-width-relative:margin;mso-height-relative:margin" stroked="f">
            <v:textbox>
              <w:txbxContent>
                <w:p w:rsidR="005D62CC" w:rsidRPr="000B72FC" w:rsidRDefault="005D62CC">
                  <w:pPr>
                    <w:rPr>
                      <w:rFonts w:ascii="Arial" w:hAnsi="Arial" w:cs="Arial"/>
                      <w:sz w:val="20"/>
                      <w:szCs w:val="20"/>
                      <w:lang w:val="kk-KZ"/>
                    </w:rPr>
                  </w:pPr>
                  <w:r w:rsidRPr="000B72FC">
                    <w:rPr>
                      <w:rFonts w:ascii="Arial" w:hAnsi="Arial" w:cs="Arial"/>
                      <w:sz w:val="20"/>
                      <w:szCs w:val="20"/>
                      <w:lang w:val="kk-KZ"/>
                    </w:rPr>
                    <w:t>Шілтер шүмегінде газ қысымын өлшеуге арналған штуцер</w:t>
                  </w:r>
                </w:p>
              </w:txbxContent>
            </v:textbox>
          </v:shape>
        </w:pict>
      </w:r>
      <w:r w:rsidR="00691858">
        <w:rPr>
          <w:rFonts w:ascii="Arial" w:hAnsi="Arial" w:cs="Arial"/>
          <w:b/>
          <w:noProof/>
          <w:sz w:val="24"/>
          <w:szCs w:val="20"/>
        </w:rPr>
        <w:drawing>
          <wp:inline distT="0" distB="0" distL="0" distR="0">
            <wp:extent cx="3149600" cy="4163150"/>
            <wp:effectExtent l="19050" t="0" r="0" b="0"/>
            <wp:docPr id="5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srcRect/>
                    <a:stretch>
                      <a:fillRect/>
                    </a:stretch>
                  </pic:blipFill>
                  <pic:spPr bwMode="auto">
                    <a:xfrm>
                      <a:off x="0" y="0"/>
                      <a:ext cx="3149600" cy="4163150"/>
                    </a:xfrm>
                    <a:prstGeom prst="rect">
                      <a:avLst/>
                    </a:prstGeom>
                    <a:noFill/>
                    <a:ln w="9525">
                      <a:noFill/>
                      <a:miter lim="800000"/>
                      <a:headEnd/>
                      <a:tailEnd/>
                    </a:ln>
                  </pic:spPr>
                </pic:pic>
              </a:graphicData>
            </a:graphic>
          </wp:inline>
        </w:drawing>
      </w:r>
    </w:p>
    <w:p w:rsidR="00691858" w:rsidRDefault="00691858" w:rsidP="00316439">
      <w:pPr>
        <w:tabs>
          <w:tab w:val="left" w:pos="3750"/>
        </w:tabs>
        <w:spacing w:after="0" w:line="240" w:lineRule="auto"/>
        <w:rPr>
          <w:rFonts w:ascii="Arial" w:hAnsi="Arial" w:cs="Arial"/>
          <w:noProof/>
          <w:sz w:val="24"/>
          <w:szCs w:val="20"/>
          <w:lang w:val="kk-KZ"/>
        </w:rPr>
      </w:pPr>
      <w:r w:rsidRPr="00691858">
        <w:rPr>
          <w:rFonts w:ascii="Arial" w:hAnsi="Arial" w:cs="Arial"/>
          <w:noProof/>
          <w:sz w:val="24"/>
          <w:szCs w:val="20"/>
          <w:lang w:val="kk-KZ"/>
        </w:rPr>
        <w:lastRenderedPageBreak/>
        <w:t xml:space="preserve">Газ қысымын </w:t>
      </w:r>
      <w:r>
        <w:rPr>
          <w:rFonts w:ascii="Arial" w:hAnsi="Arial" w:cs="Arial"/>
          <w:noProof/>
          <w:sz w:val="24"/>
          <w:szCs w:val="20"/>
          <w:lang w:val="kk-KZ"/>
        </w:rPr>
        <w:t xml:space="preserve">бақылау үшін </w:t>
      </w:r>
      <w:r w:rsidRPr="00D44670">
        <w:rPr>
          <w:rFonts w:ascii="Arial" w:hAnsi="Arial" w:cs="Arial"/>
          <w:noProof/>
          <w:sz w:val="24"/>
          <w:szCs w:val="20"/>
          <w:lang w:val="kk-KZ"/>
        </w:rPr>
        <w:t>U</w:t>
      </w:r>
      <w:r>
        <w:rPr>
          <w:rFonts w:ascii="Arial" w:hAnsi="Arial" w:cs="Arial"/>
          <w:noProof/>
          <w:sz w:val="24"/>
          <w:szCs w:val="20"/>
          <w:lang w:val="kk-KZ"/>
        </w:rPr>
        <w:t>-тәріздес манометрді газ клапанының тиісті штуцерлеріне қосу керек (13.1-сурет)</w:t>
      </w:r>
    </w:p>
    <w:p w:rsidR="00691858" w:rsidRDefault="00691858" w:rsidP="00316439">
      <w:pPr>
        <w:tabs>
          <w:tab w:val="left" w:pos="3750"/>
        </w:tabs>
        <w:spacing w:after="0" w:line="240" w:lineRule="auto"/>
        <w:rPr>
          <w:rFonts w:ascii="Arial" w:hAnsi="Arial" w:cs="Arial"/>
          <w:b/>
          <w:noProof/>
          <w:sz w:val="24"/>
          <w:szCs w:val="20"/>
          <w:lang w:val="kk-KZ"/>
        </w:rPr>
      </w:pPr>
      <w:r w:rsidRPr="00691858">
        <w:rPr>
          <w:rFonts w:ascii="Arial" w:hAnsi="Arial" w:cs="Arial"/>
          <w:b/>
          <w:noProof/>
          <w:sz w:val="24"/>
          <w:szCs w:val="20"/>
          <w:lang w:val="kk-KZ"/>
        </w:rPr>
        <w:t xml:space="preserve">13.1 </w:t>
      </w:r>
      <w:r>
        <w:rPr>
          <w:rFonts w:ascii="Arial" w:hAnsi="Arial" w:cs="Arial"/>
          <w:b/>
          <w:noProof/>
          <w:sz w:val="24"/>
          <w:szCs w:val="20"/>
          <w:lang w:val="kk-KZ"/>
        </w:rPr>
        <w:t>Шілтер шүмегіндегі максималды қысым</w:t>
      </w:r>
    </w:p>
    <w:p w:rsidR="00691858" w:rsidRDefault="00691858" w:rsidP="00316439">
      <w:pPr>
        <w:tabs>
          <w:tab w:val="left" w:pos="3750"/>
        </w:tabs>
        <w:spacing w:after="0" w:line="240" w:lineRule="auto"/>
        <w:rPr>
          <w:rFonts w:ascii="Arial" w:hAnsi="Arial" w:cs="Arial"/>
          <w:noProof/>
          <w:sz w:val="24"/>
          <w:szCs w:val="20"/>
          <w:lang w:val="kk-KZ"/>
        </w:rPr>
      </w:pPr>
      <w:r>
        <w:rPr>
          <w:rFonts w:ascii="Arial" w:hAnsi="Arial" w:cs="Arial"/>
          <w:noProof/>
          <w:sz w:val="24"/>
          <w:szCs w:val="20"/>
          <w:lang w:val="kk-KZ"/>
        </w:rPr>
        <w:t xml:space="preserve">Қазанның шілтері жұмыс істеп тұрғанда шүмектегі максималды қысымды </w:t>
      </w:r>
      <w:r w:rsidRPr="00D44670">
        <w:rPr>
          <w:rFonts w:ascii="Arial" w:hAnsi="Arial" w:cs="Arial"/>
          <w:noProof/>
          <w:sz w:val="24"/>
          <w:szCs w:val="20"/>
          <w:lang w:val="kk-KZ"/>
        </w:rPr>
        <w:t>SW</w:t>
      </w:r>
      <w:r>
        <w:rPr>
          <w:rFonts w:ascii="Arial" w:hAnsi="Arial" w:cs="Arial"/>
          <w:noProof/>
          <w:sz w:val="24"/>
          <w:szCs w:val="20"/>
          <w:lang w:val="kk-KZ"/>
        </w:rPr>
        <w:t>10-ды 1-кестеде келтірілген мәндерді ескерумен бұрап реттеңіз</w:t>
      </w:r>
      <w:r w:rsidR="000B72FC">
        <w:rPr>
          <w:rFonts w:ascii="Arial" w:hAnsi="Arial" w:cs="Arial"/>
          <w:noProof/>
          <w:sz w:val="24"/>
          <w:szCs w:val="20"/>
          <w:lang w:val="kk-KZ"/>
        </w:rPr>
        <w:t>.</w:t>
      </w:r>
    </w:p>
    <w:p w:rsidR="00691858" w:rsidRDefault="00691858" w:rsidP="00316439">
      <w:pPr>
        <w:tabs>
          <w:tab w:val="left" w:pos="3750"/>
        </w:tabs>
        <w:spacing w:after="0" w:line="240" w:lineRule="auto"/>
        <w:rPr>
          <w:rFonts w:ascii="Arial" w:hAnsi="Arial" w:cs="Arial"/>
          <w:noProof/>
          <w:sz w:val="24"/>
          <w:szCs w:val="20"/>
          <w:lang w:val="kk-KZ"/>
        </w:rPr>
      </w:pPr>
    </w:p>
    <w:p w:rsidR="00691858" w:rsidRDefault="00691858" w:rsidP="00316439">
      <w:pPr>
        <w:tabs>
          <w:tab w:val="left" w:pos="3750"/>
        </w:tabs>
        <w:spacing w:after="0" w:line="240" w:lineRule="auto"/>
        <w:rPr>
          <w:rFonts w:ascii="Arial" w:hAnsi="Arial" w:cs="Arial"/>
          <w:b/>
          <w:noProof/>
          <w:sz w:val="24"/>
          <w:szCs w:val="20"/>
          <w:lang w:val="kk-KZ"/>
        </w:rPr>
      </w:pPr>
      <w:r>
        <w:rPr>
          <w:rFonts w:ascii="Arial" w:hAnsi="Arial" w:cs="Arial"/>
          <w:b/>
          <w:noProof/>
          <w:sz w:val="24"/>
          <w:szCs w:val="20"/>
          <w:lang w:val="kk-KZ"/>
        </w:rPr>
        <w:t>13.2 Шілтер шүмегіндегі минималды қысым</w:t>
      </w:r>
    </w:p>
    <w:p w:rsidR="00691858" w:rsidRDefault="00691858" w:rsidP="00316439">
      <w:pPr>
        <w:tabs>
          <w:tab w:val="left" w:pos="3750"/>
        </w:tabs>
        <w:spacing w:after="0" w:line="240" w:lineRule="auto"/>
        <w:rPr>
          <w:rFonts w:ascii="Arial" w:hAnsi="Arial" w:cs="Arial"/>
          <w:noProof/>
          <w:sz w:val="24"/>
          <w:szCs w:val="20"/>
          <w:lang w:val="kk-KZ"/>
        </w:rPr>
      </w:pPr>
      <w:r>
        <w:rPr>
          <w:rFonts w:ascii="Arial" w:hAnsi="Arial" w:cs="Arial"/>
          <w:noProof/>
          <w:sz w:val="24"/>
          <w:szCs w:val="20"/>
          <w:lang w:val="kk-KZ"/>
        </w:rPr>
        <w:t>Шілтер жұмыс істеп тұрғанда модуляция кабельдерін газ клапанының модуляция орауышынан ажыратыңыз.</w:t>
      </w:r>
    </w:p>
    <w:p w:rsidR="00691858" w:rsidRDefault="00691858" w:rsidP="00316439">
      <w:pPr>
        <w:tabs>
          <w:tab w:val="left" w:pos="3750"/>
        </w:tabs>
        <w:spacing w:after="0" w:line="240" w:lineRule="auto"/>
        <w:rPr>
          <w:rFonts w:ascii="Arial" w:hAnsi="Arial" w:cs="Arial"/>
          <w:noProof/>
          <w:sz w:val="24"/>
          <w:szCs w:val="20"/>
          <w:lang w:val="kk-KZ"/>
        </w:rPr>
      </w:pPr>
      <w:r>
        <w:rPr>
          <w:rFonts w:ascii="Arial" w:hAnsi="Arial" w:cs="Arial"/>
          <w:noProof/>
          <w:sz w:val="24"/>
          <w:szCs w:val="20"/>
          <w:lang w:val="kk-KZ"/>
        </w:rPr>
        <w:t>Газ клапанының пластикалық реттеу бұрамасын пайдалана отырып, оны жайпақ бұрауышпен бұрап, шілтер шүмегіндегі минималды қысымды реттеңіз. Теңшеуден кейін модуляция кабельдерін модуляция орауышына қосыңыз.</w:t>
      </w:r>
    </w:p>
    <w:p w:rsidR="00691858" w:rsidRDefault="00691858" w:rsidP="00316439">
      <w:pPr>
        <w:tabs>
          <w:tab w:val="left" w:pos="3750"/>
        </w:tabs>
        <w:spacing w:after="0" w:line="240" w:lineRule="auto"/>
        <w:rPr>
          <w:rFonts w:ascii="Arial" w:hAnsi="Arial" w:cs="Arial"/>
          <w:noProof/>
          <w:sz w:val="24"/>
          <w:szCs w:val="20"/>
          <w:lang w:val="kk-KZ"/>
        </w:rPr>
      </w:pPr>
    </w:p>
    <w:p w:rsidR="00691858" w:rsidRPr="00691858" w:rsidRDefault="00691858" w:rsidP="00316439">
      <w:pPr>
        <w:tabs>
          <w:tab w:val="left" w:pos="3750"/>
        </w:tabs>
        <w:spacing w:after="0" w:line="240" w:lineRule="auto"/>
        <w:rPr>
          <w:rFonts w:ascii="Arial" w:hAnsi="Arial" w:cs="Arial"/>
          <w:b/>
          <w:noProof/>
          <w:sz w:val="24"/>
          <w:szCs w:val="20"/>
          <w:lang w:val="kk-KZ"/>
        </w:rPr>
      </w:pPr>
      <w:r>
        <w:rPr>
          <w:rFonts w:ascii="Arial" w:hAnsi="Arial" w:cs="Arial"/>
          <w:b/>
          <w:noProof/>
          <w:sz w:val="24"/>
          <w:szCs w:val="20"/>
          <w:lang w:val="kk-KZ"/>
        </w:rPr>
        <w:t xml:space="preserve">Ескерту: </w:t>
      </w:r>
      <w:r>
        <w:rPr>
          <w:rFonts w:ascii="Arial" w:hAnsi="Arial" w:cs="Arial"/>
          <w:noProof/>
          <w:sz w:val="24"/>
          <w:szCs w:val="20"/>
          <w:lang w:val="kk-KZ"/>
        </w:rPr>
        <w:t>ЫСҚ-да қуаттылықты теңшеу талап етілмейді.</w:t>
      </w:r>
      <w:r>
        <w:rPr>
          <w:rFonts w:ascii="Arial" w:hAnsi="Arial" w:cs="Arial"/>
          <w:b/>
          <w:noProof/>
          <w:sz w:val="24"/>
          <w:szCs w:val="20"/>
          <w:lang w:val="kk-KZ"/>
        </w:rPr>
        <w:t xml:space="preserve"> </w:t>
      </w:r>
    </w:p>
    <w:p w:rsidR="00691858" w:rsidRDefault="00691858" w:rsidP="00316439">
      <w:pPr>
        <w:tabs>
          <w:tab w:val="left" w:pos="3750"/>
        </w:tabs>
        <w:spacing w:after="0" w:line="240" w:lineRule="auto"/>
        <w:rPr>
          <w:rFonts w:ascii="Arial" w:hAnsi="Arial" w:cs="Arial"/>
          <w:sz w:val="24"/>
          <w:szCs w:val="20"/>
          <w:lang w:val="kk-KZ"/>
        </w:rPr>
      </w:pPr>
    </w:p>
    <w:p w:rsidR="00691858" w:rsidRDefault="00691858" w:rsidP="00316439">
      <w:pPr>
        <w:tabs>
          <w:tab w:val="left" w:pos="3750"/>
        </w:tabs>
        <w:spacing w:after="0" w:line="240" w:lineRule="auto"/>
        <w:rPr>
          <w:rFonts w:ascii="Arial" w:hAnsi="Arial" w:cs="Arial"/>
          <w:sz w:val="24"/>
          <w:szCs w:val="20"/>
          <w:lang w:val="kk-KZ"/>
        </w:rPr>
        <w:sectPr w:rsidR="00691858" w:rsidSect="00691858">
          <w:type w:val="continuous"/>
          <w:pgSz w:w="11906" w:h="16838"/>
          <w:pgMar w:top="1134" w:right="851" w:bottom="1134" w:left="851" w:header="709" w:footer="709" w:gutter="0"/>
          <w:cols w:num="2" w:space="284"/>
          <w:docGrid w:linePitch="360"/>
        </w:sectPr>
      </w:pPr>
    </w:p>
    <w:p w:rsidR="00691858" w:rsidRPr="00691858" w:rsidRDefault="00691858" w:rsidP="00316439">
      <w:pPr>
        <w:tabs>
          <w:tab w:val="left" w:pos="3750"/>
        </w:tabs>
        <w:spacing w:after="0" w:line="240" w:lineRule="auto"/>
        <w:rPr>
          <w:rFonts w:ascii="Arial" w:hAnsi="Arial" w:cs="Arial"/>
          <w:sz w:val="24"/>
          <w:szCs w:val="20"/>
          <w:lang w:val="kk-KZ"/>
        </w:rPr>
      </w:pPr>
    </w:p>
    <w:tbl>
      <w:tblPr>
        <w:tblStyle w:val="a5"/>
        <w:tblW w:w="0" w:type="auto"/>
        <w:tblLook w:val="04A0"/>
      </w:tblPr>
      <w:tblGrid>
        <w:gridCol w:w="2605"/>
        <w:gridCol w:w="2605"/>
        <w:gridCol w:w="2605"/>
        <w:gridCol w:w="2605"/>
      </w:tblGrid>
      <w:tr w:rsidR="00A156F9" w:rsidTr="00A156F9">
        <w:tc>
          <w:tcPr>
            <w:tcW w:w="2605" w:type="dxa"/>
          </w:tcPr>
          <w:p w:rsidR="00A156F9" w:rsidRDefault="005C2ADA" w:rsidP="005C2ADA">
            <w:pPr>
              <w:tabs>
                <w:tab w:val="left" w:pos="3750"/>
              </w:tabs>
              <w:rPr>
                <w:rFonts w:ascii="Arial" w:hAnsi="Arial" w:cs="Arial"/>
                <w:b/>
                <w:sz w:val="24"/>
                <w:szCs w:val="20"/>
                <w:lang w:val="kk-KZ"/>
              </w:rPr>
            </w:pPr>
            <w:r>
              <w:rPr>
                <w:rFonts w:ascii="Arial" w:hAnsi="Arial" w:cs="Arial"/>
                <w:b/>
                <w:sz w:val="24"/>
                <w:szCs w:val="20"/>
                <w:lang w:val="kk-KZ"/>
              </w:rPr>
              <w:t xml:space="preserve">Шілтер шүмегіндегі газ қысымының мәні (мбар) </w:t>
            </w:r>
          </w:p>
        </w:tc>
        <w:tc>
          <w:tcPr>
            <w:tcW w:w="2605" w:type="dxa"/>
          </w:tcPr>
          <w:p w:rsidR="00A156F9" w:rsidRDefault="005C2ADA" w:rsidP="005C2ADA">
            <w:pPr>
              <w:tabs>
                <w:tab w:val="left" w:pos="3750"/>
              </w:tabs>
              <w:jc w:val="center"/>
              <w:rPr>
                <w:rFonts w:ascii="Arial" w:hAnsi="Arial" w:cs="Arial"/>
                <w:b/>
                <w:sz w:val="24"/>
                <w:szCs w:val="20"/>
                <w:lang w:val="kk-KZ"/>
              </w:rPr>
            </w:pPr>
            <w:r>
              <w:rPr>
                <w:rFonts w:ascii="Arial" w:hAnsi="Arial" w:cs="Arial"/>
                <w:b/>
                <w:sz w:val="24"/>
                <w:szCs w:val="20"/>
                <w:lang w:val="kk-KZ"/>
              </w:rPr>
              <w:t>Номинал қуаттылық (кВт)</w:t>
            </w:r>
          </w:p>
        </w:tc>
        <w:tc>
          <w:tcPr>
            <w:tcW w:w="2605" w:type="dxa"/>
          </w:tcPr>
          <w:p w:rsidR="00A156F9" w:rsidRDefault="005C2ADA" w:rsidP="005C2ADA">
            <w:pPr>
              <w:tabs>
                <w:tab w:val="left" w:pos="3750"/>
              </w:tabs>
              <w:jc w:val="center"/>
              <w:rPr>
                <w:rFonts w:ascii="Arial" w:hAnsi="Arial" w:cs="Arial"/>
                <w:b/>
                <w:sz w:val="24"/>
                <w:szCs w:val="20"/>
                <w:lang w:val="kk-KZ"/>
              </w:rPr>
            </w:pPr>
            <w:r>
              <w:rPr>
                <w:rFonts w:ascii="Arial" w:hAnsi="Arial" w:cs="Arial"/>
                <w:b/>
                <w:sz w:val="24"/>
                <w:szCs w:val="20"/>
                <w:lang w:val="kk-KZ"/>
              </w:rPr>
              <w:t>Шілтер шүмегіндегі газ қысымының мәні (мбар)</w:t>
            </w:r>
          </w:p>
        </w:tc>
        <w:tc>
          <w:tcPr>
            <w:tcW w:w="2605" w:type="dxa"/>
          </w:tcPr>
          <w:p w:rsidR="00A156F9" w:rsidRDefault="005C2ADA" w:rsidP="005C2ADA">
            <w:pPr>
              <w:tabs>
                <w:tab w:val="left" w:pos="3750"/>
              </w:tabs>
              <w:jc w:val="center"/>
              <w:rPr>
                <w:rFonts w:ascii="Arial" w:hAnsi="Arial" w:cs="Arial"/>
                <w:b/>
                <w:sz w:val="24"/>
                <w:szCs w:val="20"/>
                <w:lang w:val="kk-KZ"/>
              </w:rPr>
            </w:pPr>
            <w:r>
              <w:rPr>
                <w:rFonts w:ascii="Arial" w:hAnsi="Arial" w:cs="Arial"/>
                <w:b/>
                <w:sz w:val="24"/>
                <w:szCs w:val="20"/>
                <w:lang w:val="kk-KZ"/>
              </w:rPr>
              <w:t>Номинал қуаттылық (кВт)</w:t>
            </w:r>
          </w:p>
        </w:tc>
      </w:tr>
      <w:tr w:rsidR="005C2ADA" w:rsidTr="005E18B1">
        <w:tc>
          <w:tcPr>
            <w:tcW w:w="5210" w:type="dxa"/>
            <w:gridSpan w:val="2"/>
          </w:tcPr>
          <w:p w:rsidR="005C2ADA" w:rsidRPr="005C2ADA" w:rsidRDefault="005C2ADA" w:rsidP="005C2ADA">
            <w:pPr>
              <w:tabs>
                <w:tab w:val="left" w:pos="3750"/>
              </w:tabs>
              <w:jc w:val="center"/>
              <w:rPr>
                <w:rFonts w:ascii="Arial" w:hAnsi="Arial" w:cs="Arial"/>
                <w:b/>
                <w:sz w:val="24"/>
                <w:szCs w:val="20"/>
                <w:lang w:val="kk-KZ"/>
              </w:rPr>
            </w:pPr>
            <w:r>
              <w:rPr>
                <w:rFonts w:ascii="Arial" w:hAnsi="Arial" w:cs="Arial"/>
                <w:b/>
                <w:sz w:val="24"/>
                <w:szCs w:val="20"/>
                <w:lang w:val="en-US"/>
              </w:rPr>
              <w:t>LYNX 24</w:t>
            </w:r>
          </w:p>
        </w:tc>
        <w:tc>
          <w:tcPr>
            <w:tcW w:w="5210" w:type="dxa"/>
            <w:gridSpan w:val="2"/>
          </w:tcPr>
          <w:p w:rsidR="005C2ADA" w:rsidRDefault="005C2ADA" w:rsidP="005C2ADA">
            <w:pPr>
              <w:tabs>
                <w:tab w:val="left" w:pos="3750"/>
              </w:tabs>
              <w:jc w:val="center"/>
              <w:rPr>
                <w:rFonts w:ascii="Arial" w:hAnsi="Arial" w:cs="Arial"/>
                <w:b/>
                <w:sz w:val="24"/>
                <w:szCs w:val="20"/>
                <w:lang w:val="kk-KZ"/>
              </w:rPr>
            </w:pPr>
            <w:r>
              <w:rPr>
                <w:rFonts w:ascii="Arial" w:hAnsi="Arial" w:cs="Arial"/>
                <w:b/>
                <w:sz w:val="24"/>
                <w:szCs w:val="20"/>
                <w:lang w:val="en-US"/>
              </w:rPr>
              <w:t>LYNX 28</w:t>
            </w:r>
          </w:p>
        </w:tc>
      </w:tr>
      <w:tr w:rsidR="005C2ADA" w:rsidTr="005E18B1">
        <w:tc>
          <w:tcPr>
            <w:tcW w:w="5210" w:type="dxa"/>
            <w:gridSpan w:val="2"/>
          </w:tcPr>
          <w:p w:rsidR="005C2ADA" w:rsidRPr="005C2ADA" w:rsidRDefault="005C2ADA" w:rsidP="005C2ADA">
            <w:pPr>
              <w:tabs>
                <w:tab w:val="left" w:pos="3750"/>
              </w:tabs>
              <w:jc w:val="center"/>
              <w:rPr>
                <w:rFonts w:ascii="Arial" w:hAnsi="Arial" w:cs="Arial"/>
                <w:b/>
                <w:sz w:val="24"/>
                <w:szCs w:val="20"/>
                <w:lang w:val="kk-KZ"/>
              </w:rPr>
            </w:pPr>
            <w:r>
              <w:rPr>
                <w:rFonts w:ascii="Arial" w:hAnsi="Arial" w:cs="Arial"/>
                <w:b/>
                <w:sz w:val="24"/>
                <w:szCs w:val="20"/>
                <w:lang w:val="en-US"/>
              </w:rPr>
              <w:t xml:space="preserve">13 </w:t>
            </w:r>
            <w:r>
              <w:rPr>
                <w:rFonts w:ascii="Arial" w:hAnsi="Arial" w:cs="Arial"/>
                <w:b/>
                <w:sz w:val="24"/>
                <w:szCs w:val="20"/>
                <w:lang w:val="kk-KZ"/>
              </w:rPr>
              <w:t>мбарға</w:t>
            </w:r>
          </w:p>
        </w:tc>
        <w:tc>
          <w:tcPr>
            <w:tcW w:w="5210" w:type="dxa"/>
            <w:gridSpan w:val="2"/>
          </w:tcPr>
          <w:p w:rsidR="005C2ADA" w:rsidRPr="005C2ADA" w:rsidRDefault="005C2ADA" w:rsidP="005C2ADA">
            <w:pPr>
              <w:tabs>
                <w:tab w:val="left" w:pos="3750"/>
              </w:tabs>
              <w:jc w:val="center"/>
              <w:rPr>
                <w:rFonts w:ascii="Arial" w:hAnsi="Arial" w:cs="Arial"/>
                <w:b/>
                <w:sz w:val="24"/>
                <w:szCs w:val="20"/>
                <w:lang w:val="kk-KZ"/>
              </w:rPr>
            </w:pPr>
            <w:r>
              <w:rPr>
                <w:rFonts w:ascii="Arial" w:hAnsi="Arial" w:cs="Arial"/>
                <w:b/>
                <w:sz w:val="24"/>
                <w:szCs w:val="20"/>
                <w:lang w:val="kk-KZ"/>
              </w:rPr>
              <w:t>13 мбарға</w:t>
            </w:r>
          </w:p>
        </w:tc>
      </w:tr>
      <w:tr w:rsidR="005C2ADA" w:rsidTr="00A156F9">
        <w:tc>
          <w:tcPr>
            <w:tcW w:w="2605" w:type="dxa"/>
          </w:tcPr>
          <w:p w:rsidR="005C2ADA" w:rsidRPr="005C2ADA" w:rsidRDefault="005C2ADA" w:rsidP="005C2ADA">
            <w:pPr>
              <w:tabs>
                <w:tab w:val="left" w:pos="3750"/>
              </w:tabs>
              <w:jc w:val="center"/>
              <w:rPr>
                <w:rFonts w:ascii="Arial" w:hAnsi="Arial" w:cs="Arial"/>
                <w:b/>
                <w:sz w:val="24"/>
                <w:szCs w:val="20"/>
                <w:lang w:val="kk-KZ"/>
              </w:rPr>
            </w:pPr>
            <w:r>
              <w:rPr>
                <w:rFonts w:ascii="Arial" w:hAnsi="Arial" w:cs="Arial"/>
                <w:b/>
                <w:sz w:val="24"/>
                <w:szCs w:val="20"/>
                <w:lang w:val="kk-KZ"/>
              </w:rPr>
              <w:t>1,7</w:t>
            </w:r>
          </w:p>
        </w:tc>
        <w:tc>
          <w:tcPr>
            <w:tcW w:w="2605" w:type="dxa"/>
          </w:tcPr>
          <w:p w:rsidR="005C2ADA" w:rsidRDefault="005C2ADA" w:rsidP="005C2ADA">
            <w:pPr>
              <w:tabs>
                <w:tab w:val="left" w:pos="3750"/>
              </w:tabs>
              <w:jc w:val="center"/>
              <w:rPr>
                <w:rFonts w:ascii="Arial" w:hAnsi="Arial" w:cs="Arial"/>
                <w:b/>
                <w:sz w:val="24"/>
                <w:szCs w:val="20"/>
                <w:lang w:val="kk-KZ"/>
              </w:rPr>
            </w:pPr>
            <w:r>
              <w:rPr>
                <w:rFonts w:ascii="Arial" w:hAnsi="Arial" w:cs="Arial"/>
                <w:b/>
                <w:sz w:val="24"/>
                <w:szCs w:val="20"/>
                <w:lang w:val="kk-KZ"/>
              </w:rPr>
              <w:t>9,2</w:t>
            </w:r>
          </w:p>
        </w:tc>
        <w:tc>
          <w:tcPr>
            <w:tcW w:w="2605" w:type="dxa"/>
          </w:tcPr>
          <w:p w:rsidR="005C2ADA" w:rsidRPr="005C2ADA" w:rsidRDefault="005C2ADA" w:rsidP="005C2ADA">
            <w:pPr>
              <w:tabs>
                <w:tab w:val="left" w:pos="3750"/>
              </w:tabs>
              <w:jc w:val="center"/>
              <w:rPr>
                <w:rFonts w:ascii="Arial" w:hAnsi="Arial" w:cs="Arial"/>
                <w:b/>
                <w:sz w:val="24"/>
                <w:szCs w:val="20"/>
                <w:lang w:val="kk-KZ"/>
              </w:rPr>
            </w:pPr>
            <w:r>
              <w:rPr>
                <w:rFonts w:ascii="Arial" w:hAnsi="Arial" w:cs="Arial"/>
                <w:b/>
                <w:sz w:val="24"/>
                <w:szCs w:val="20"/>
                <w:lang w:val="kk-KZ"/>
              </w:rPr>
              <w:t>2</w:t>
            </w:r>
          </w:p>
        </w:tc>
        <w:tc>
          <w:tcPr>
            <w:tcW w:w="2605" w:type="dxa"/>
          </w:tcPr>
          <w:p w:rsidR="005C2ADA" w:rsidRDefault="005C2ADA" w:rsidP="005C2ADA">
            <w:pPr>
              <w:tabs>
                <w:tab w:val="left" w:pos="3750"/>
              </w:tabs>
              <w:jc w:val="center"/>
              <w:rPr>
                <w:rFonts w:ascii="Arial" w:hAnsi="Arial" w:cs="Arial"/>
                <w:b/>
                <w:sz w:val="24"/>
                <w:szCs w:val="20"/>
                <w:lang w:val="kk-KZ"/>
              </w:rPr>
            </w:pPr>
            <w:r>
              <w:rPr>
                <w:rFonts w:ascii="Arial" w:hAnsi="Arial" w:cs="Arial"/>
                <w:b/>
                <w:sz w:val="24"/>
                <w:szCs w:val="20"/>
                <w:lang w:val="kk-KZ"/>
              </w:rPr>
              <w:t>11,3</w:t>
            </w:r>
          </w:p>
        </w:tc>
      </w:tr>
      <w:tr w:rsidR="005C2ADA" w:rsidTr="00A156F9">
        <w:tc>
          <w:tcPr>
            <w:tcW w:w="2605" w:type="dxa"/>
          </w:tcPr>
          <w:p w:rsidR="005C2ADA" w:rsidRDefault="005C2ADA" w:rsidP="005C2ADA">
            <w:pPr>
              <w:tabs>
                <w:tab w:val="left" w:pos="3750"/>
              </w:tabs>
              <w:jc w:val="center"/>
              <w:rPr>
                <w:rFonts w:ascii="Arial" w:hAnsi="Arial" w:cs="Arial"/>
                <w:b/>
                <w:sz w:val="24"/>
                <w:szCs w:val="20"/>
                <w:lang w:val="kk-KZ"/>
              </w:rPr>
            </w:pPr>
            <w:r>
              <w:rPr>
                <w:rFonts w:ascii="Arial" w:hAnsi="Arial" w:cs="Arial"/>
                <w:b/>
                <w:sz w:val="24"/>
                <w:szCs w:val="20"/>
                <w:lang w:val="kk-KZ"/>
              </w:rPr>
              <w:t>10,2</w:t>
            </w:r>
          </w:p>
        </w:tc>
        <w:tc>
          <w:tcPr>
            <w:tcW w:w="2605" w:type="dxa"/>
          </w:tcPr>
          <w:p w:rsidR="005C2ADA" w:rsidRDefault="005C2ADA" w:rsidP="005C2ADA">
            <w:pPr>
              <w:tabs>
                <w:tab w:val="left" w:pos="3750"/>
              </w:tabs>
              <w:jc w:val="center"/>
              <w:rPr>
                <w:rFonts w:ascii="Arial" w:hAnsi="Arial" w:cs="Arial"/>
                <w:b/>
                <w:sz w:val="24"/>
                <w:szCs w:val="20"/>
                <w:lang w:val="kk-KZ"/>
              </w:rPr>
            </w:pPr>
            <w:r>
              <w:rPr>
                <w:rFonts w:ascii="Arial" w:hAnsi="Arial" w:cs="Arial"/>
                <w:b/>
                <w:sz w:val="24"/>
                <w:szCs w:val="20"/>
                <w:lang w:val="kk-KZ"/>
              </w:rPr>
              <w:t>23,5</w:t>
            </w:r>
          </w:p>
        </w:tc>
        <w:tc>
          <w:tcPr>
            <w:tcW w:w="2605" w:type="dxa"/>
          </w:tcPr>
          <w:p w:rsidR="005C2ADA" w:rsidRDefault="005C2ADA" w:rsidP="005C2ADA">
            <w:pPr>
              <w:tabs>
                <w:tab w:val="left" w:pos="3750"/>
              </w:tabs>
              <w:jc w:val="center"/>
              <w:rPr>
                <w:rFonts w:ascii="Arial" w:hAnsi="Arial" w:cs="Arial"/>
                <w:b/>
                <w:sz w:val="24"/>
                <w:szCs w:val="20"/>
                <w:lang w:val="kk-KZ"/>
              </w:rPr>
            </w:pPr>
            <w:r>
              <w:rPr>
                <w:rFonts w:ascii="Arial" w:hAnsi="Arial" w:cs="Arial"/>
                <w:b/>
                <w:sz w:val="24"/>
                <w:szCs w:val="20"/>
                <w:lang w:val="kk-KZ"/>
              </w:rPr>
              <w:t>10,4</w:t>
            </w:r>
          </w:p>
        </w:tc>
        <w:tc>
          <w:tcPr>
            <w:tcW w:w="2605" w:type="dxa"/>
          </w:tcPr>
          <w:p w:rsidR="005C2ADA" w:rsidRDefault="005C2ADA" w:rsidP="005C2ADA">
            <w:pPr>
              <w:tabs>
                <w:tab w:val="left" w:pos="3750"/>
              </w:tabs>
              <w:jc w:val="center"/>
              <w:rPr>
                <w:rFonts w:ascii="Arial" w:hAnsi="Arial" w:cs="Arial"/>
                <w:b/>
                <w:sz w:val="24"/>
                <w:szCs w:val="20"/>
                <w:lang w:val="kk-KZ"/>
              </w:rPr>
            </w:pPr>
            <w:r>
              <w:rPr>
                <w:rFonts w:ascii="Arial" w:hAnsi="Arial" w:cs="Arial"/>
                <w:b/>
                <w:sz w:val="24"/>
                <w:szCs w:val="20"/>
                <w:lang w:val="kk-KZ"/>
              </w:rPr>
              <w:t>27</w:t>
            </w:r>
          </w:p>
        </w:tc>
      </w:tr>
    </w:tbl>
    <w:p w:rsidR="005021B3" w:rsidRDefault="005021B3" w:rsidP="005C2ADA">
      <w:pPr>
        <w:tabs>
          <w:tab w:val="left" w:pos="3750"/>
        </w:tabs>
        <w:spacing w:after="0" w:line="240" w:lineRule="auto"/>
        <w:jc w:val="center"/>
        <w:rPr>
          <w:rFonts w:ascii="Arial" w:hAnsi="Arial" w:cs="Arial"/>
          <w:b/>
          <w:sz w:val="24"/>
          <w:szCs w:val="20"/>
          <w:lang w:val="kk-KZ"/>
        </w:rPr>
      </w:pPr>
    </w:p>
    <w:p w:rsidR="005C2ADA" w:rsidRDefault="005C2ADA" w:rsidP="005C2ADA">
      <w:pPr>
        <w:tabs>
          <w:tab w:val="left" w:pos="3750"/>
        </w:tabs>
        <w:spacing w:after="0" w:line="240" w:lineRule="auto"/>
        <w:jc w:val="center"/>
        <w:rPr>
          <w:rFonts w:ascii="Arial" w:hAnsi="Arial" w:cs="Arial"/>
          <w:b/>
          <w:sz w:val="24"/>
          <w:szCs w:val="20"/>
          <w:lang w:val="kk-KZ"/>
        </w:rPr>
      </w:pPr>
      <w:r>
        <w:rPr>
          <w:rFonts w:ascii="Arial" w:hAnsi="Arial" w:cs="Arial"/>
          <w:b/>
          <w:sz w:val="24"/>
          <w:szCs w:val="20"/>
          <w:lang w:val="kk-KZ"/>
        </w:rPr>
        <w:t>1-кесте</w:t>
      </w: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C2ADA" w:rsidRDefault="005C2ADA" w:rsidP="00316439">
      <w:pPr>
        <w:tabs>
          <w:tab w:val="left" w:pos="3750"/>
        </w:tabs>
        <w:spacing w:after="0" w:line="240" w:lineRule="auto"/>
        <w:rPr>
          <w:rFonts w:ascii="Arial" w:hAnsi="Arial" w:cs="Arial"/>
          <w:b/>
          <w:sz w:val="24"/>
          <w:szCs w:val="20"/>
          <w:lang w:val="kk-KZ"/>
        </w:rPr>
      </w:pPr>
    </w:p>
    <w:p w:rsidR="005C2ADA" w:rsidRDefault="005C2ADA" w:rsidP="00316439">
      <w:pPr>
        <w:tabs>
          <w:tab w:val="left" w:pos="3750"/>
        </w:tabs>
        <w:spacing w:after="0" w:line="240" w:lineRule="auto"/>
        <w:rPr>
          <w:rFonts w:ascii="Arial" w:hAnsi="Arial" w:cs="Arial"/>
          <w:b/>
          <w:sz w:val="24"/>
          <w:szCs w:val="20"/>
          <w:lang w:val="kk-KZ"/>
        </w:rPr>
      </w:pPr>
    </w:p>
    <w:p w:rsidR="005C2ADA" w:rsidRDefault="005C2ADA" w:rsidP="00316439">
      <w:pPr>
        <w:tabs>
          <w:tab w:val="left" w:pos="3750"/>
        </w:tabs>
        <w:spacing w:after="0" w:line="240" w:lineRule="auto"/>
        <w:rPr>
          <w:rFonts w:ascii="Arial" w:hAnsi="Arial" w:cs="Arial"/>
          <w:b/>
          <w:sz w:val="24"/>
          <w:szCs w:val="20"/>
          <w:lang w:val="kk-KZ"/>
        </w:rPr>
      </w:pPr>
    </w:p>
    <w:p w:rsidR="005C2ADA" w:rsidRDefault="005C2ADA" w:rsidP="00316439">
      <w:pPr>
        <w:tabs>
          <w:tab w:val="left" w:pos="3750"/>
        </w:tabs>
        <w:spacing w:after="0" w:line="240" w:lineRule="auto"/>
        <w:rPr>
          <w:rFonts w:ascii="Arial" w:hAnsi="Arial" w:cs="Arial"/>
          <w:b/>
          <w:sz w:val="24"/>
          <w:szCs w:val="20"/>
          <w:lang w:val="kk-KZ"/>
        </w:rPr>
      </w:pPr>
    </w:p>
    <w:p w:rsidR="005C2ADA" w:rsidRDefault="005C2ADA" w:rsidP="00316439">
      <w:pPr>
        <w:tabs>
          <w:tab w:val="left" w:pos="3750"/>
        </w:tabs>
        <w:spacing w:after="0" w:line="240" w:lineRule="auto"/>
        <w:rPr>
          <w:rFonts w:ascii="Arial" w:hAnsi="Arial" w:cs="Arial"/>
          <w:b/>
          <w:sz w:val="24"/>
          <w:szCs w:val="20"/>
          <w:lang w:val="kk-KZ"/>
        </w:rPr>
      </w:pPr>
    </w:p>
    <w:p w:rsidR="005C2ADA" w:rsidRDefault="005C2ADA" w:rsidP="00316439">
      <w:pPr>
        <w:tabs>
          <w:tab w:val="left" w:pos="3750"/>
        </w:tabs>
        <w:spacing w:after="0" w:line="240" w:lineRule="auto"/>
        <w:rPr>
          <w:rFonts w:ascii="Arial" w:hAnsi="Arial" w:cs="Arial"/>
          <w:b/>
          <w:sz w:val="24"/>
          <w:szCs w:val="20"/>
          <w:lang w:val="kk-KZ"/>
        </w:rPr>
      </w:pPr>
    </w:p>
    <w:p w:rsidR="005C2ADA" w:rsidRDefault="005C2ADA" w:rsidP="00316439">
      <w:pPr>
        <w:tabs>
          <w:tab w:val="left" w:pos="3750"/>
        </w:tabs>
        <w:spacing w:after="0" w:line="240" w:lineRule="auto"/>
        <w:rPr>
          <w:rFonts w:ascii="Arial" w:hAnsi="Arial" w:cs="Arial"/>
          <w:b/>
          <w:sz w:val="24"/>
          <w:szCs w:val="20"/>
          <w:lang w:val="kk-KZ"/>
        </w:rPr>
      </w:pPr>
    </w:p>
    <w:p w:rsidR="005C2ADA" w:rsidRDefault="005C2ADA" w:rsidP="00316439">
      <w:pPr>
        <w:tabs>
          <w:tab w:val="left" w:pos="3750"/>
        </w:tabs>
        <w:spacing w:after="0" w:line="240" w:lineRule="auto"/>
        <w:rPr>
          <w:rFonts w:ascii="Arial" w:hAnsi="Arial" w:cs="Arial"/>
          <w:b/>
          <w:sz w:val="24"/>
          <w:szCs w:val="20"/>
          <w:lang w:val="kk-KZ"/>
        </w:rPr>
      </w:pPr>
    </w:p>
    <w:p w:rsidR="005C2ADA" w:rsidRDefault="005C2ADA" w:rsidP="00316439">
      <w:pPr>
        <w:tabs>
          <w:tab w:val="left" w:pos="3750"/>
        </w:tabs>
        <w:spacing w:after="0" w:line="240" w:lineRule="auto"/>
        <w:rPr>
          <w:rFonts w:ascii="Arial" w:hAnsi="Arial" w:cs="Arial"/>
          <w:b/>
          <w:sz w:val="24"/>
          <w:szCs w:val="20"/>
          <w:lang w:val="kk-KZ"/>
        </w:rPr>
      </w:pPr>
    </w:p>
    <w:p w:rsidR="005C2ADA" w:rsidRDefault="005C2ADA" w:rsidP="00316439">
      <w:pPr>
        <w:tabs>
          <w:tab w:val="left" w:pos="3750"/>
        </w:tabs>
        <w:spacing w:after="0" w:line="240" w:lineRule="auto"/>
        <w:rPr>
          <w:rFonts w:ascii="Arial" w:hAnsi="Arial" w:cs="Arial"/>
          <w:b/>
          <w:sz w:val="24"/>
          <w:szCs w:val="20"/>
          <w:lang w:val="kk-KZ"/>
        </w:rPr>
      </w:pPr>
      <w:r>
        <w:rPr>
          <w:rFonts w:ascii="Arial" w:hAnsi="Arial" w:cs="Arial"/>
          <w:b/>
          <w:sz w:val="24"/>
          <w:szCs w:val="20"/>
          <w:lang w:val="kk-KZ"/>
        </w:rPr>
        <w:lastRenderedPageBreak/>
        <w:t>14 Газдың басқа типіне қайта баптау</w:t>
      </w:r>
    </w:p>
    <w:p w:rsidR="005C2ADA" w:rsidRDefault="005C2ADA" w:rsidP="00316439">
      <w:pPr>
        <w:tabs>
          <w:tab w:val="left" w:pos="3750"/>
        </w:tabs>
        <w:spacing w:after="0" w:line="240" w:lineRule="auto"/>
        <w:rPr>
          <w:rFonts w:ascii="Arial" w:hAnsi="Arial" w:cs="Arial"/>
          <w:b/>
          <w:sz w:val="24"/>
          <w:szCs w:val="20"/>
          <w:lang w:val="kk-KZ"/>
        </w:rPr>
      </w:pPr>
    </w:p>
    <w:p w:rsidR="005C2ADA" w:rsidRDefault="005C2ADA" w:rsidP="00316439">
      <w:pPr>
        <w:tabs>
          <w:tab w:val="left" w:pos="3750"/>
        </w:tabs>
        <w:spacing w:after="0" w:line="240" w:lineRule="auto"/>
        <w:rPr>
          <w:rFonts w:ascii="Arial" w:hAnsi="Arial" w:cs="Arial"/>
          <w:b/>
          <w:sz w:val="24"/>
          <w:szCs w:val="20"/>
          <w:lang w:val="kk-KZ"/>
        </w:rPr>
      </w:pPr>
      <w:r>
        <w:rPr>
          <w:rFonts w:ascii="Arial" w:hAnsi="Arial" w:cs="Arial"/>
          <w:b/>
          <w:sz w:val="24"/>
          <w:szCs w:val="20"/>
          <w:lang w:val="kk-KZ"/>
        </w:rPr>
        <w:t>Газдың басқа типіне қайта баптау</w:t>
      </w:r>
    </w:p>
    <w:p w:rsidR="005C2ADA" w:rsidRDefault="005C2ADA" w:rsidP="00316439">
      <w:pPr>
        <w:tabs>
          <w:tab w:val="left" w:pos="3750"/>
        </w:tabs>
        <w:spacing w:after="0" w:line="240" w:lineRule="auto"/>
        <w:rPr>
          <w:rFonts w:ascii="Arial" w:hAnsi="Arial" w:cs="Arial"/>
          <w:b/>
          <w:sz w:val="20"/>
          <w:szCs w:val="20"/>
          <w:lang w:val="en-US"/>
        </w:rPr>
        <w:sectPr w:rsidR="005C2ADA" w:rsidSect="00316439">
          <w:type w:val="continuous"/>
          <w:pgSz w:w="11906" w:h="16838"/>
          <w:pgMar w:top="1134" w:right="851" w:bottom="1134" w:left="851" w:header="709" w:footer="709" w:gutter="0"/>
          <w:cols w:space="284"/>
          <w:docGrid w:linePitch="360"/>
        </w:sectPr>
      </w:pPr>
    </w:p>
    <w:p w:rsidR="005C2ADA" w:rsidRPr="005C2ADA" w:rsidRDefault="005C2ADA" w:rsidP="00316439">
      <w:pPr>
        <w:tabs>
          <w:tab w:val="left" w:pos="3750"/>
        </w:tabs>
        <w:spacing w:after="0" w:line="240" w:lineRule="auto"/>
        <w:rPr>
          <w:rFonts w:ascii="Arial" w:hAnsi="Arial" w:cs="Arial"/>
          <w:b/>
          <w:sz w:val="20"/>
          <w:szCs w:val="20"/>
          <w:lang w:val="en-US"/>
        </w:rPr>
      </w:pPr>
      <w:r w:rsidRPr="005C2ADA">
        <w:rPr>
          <w:rFonts w:ascii="Arial" w:hAnsi="Arial" w:cs="Arial"/>
          <w:b/>
          <w:sz w:val="20"/>
          <w:szCs w:val="20"/>
          <w:lang w:val="en-US"/>
        </w:rPr>
        <w:lastRenderedPageBreak/>
        <w:t>Lynx 24/28</w:t>
      </w:r>
    </w:p>
    <w:p w:rsidR="005C2ADA" w:rsidRPr="005C2ADA" w:rsidRDefault="005C2ADA" w:rsidP="00316439">
      <w:pPr>
        <w:tabs>
          <w:tab w:val="left" w:pos="3750"/>
        </w:tabs>
        <w:spacing w:after="0" w:line="240" w:lineRule="auto"/>
        <w:rPr>
          <w:rFonts w:ascii="Arial" w:hAnsi="Arial" w:cs="Arial"/>
          <w:b/>
          <w:sz w:val="20"/>
          <w:szCs w:val="20"/>
          <w:lang w:val="en-US"/>
        </w:rPr>
      </w:pPr>
    </w:p>
    <w:p w:rsidR="005C2ADA" w:rsidRDefault="005C2ADA" w:rsidP="00316439">
      <w:pPr>
        <w:tabs>
          <w:tab w:val="left" w:pos="3750"/>
        </w:tabs>
        <w:spacing w:after="0" w:line="240" w:lineRule="auto"/>
        <w:rPr>
          <w:rFonts w:ascii="Arial" w:hAnsi="Arial" w:cs="Arial"/>
          <w:sz w:val="20"/>
          <w:szCs w:val="20"/>
          <w:lang w:val="kk-KZ"/>
        </w:rPr>
      </w:pPr>
      <w:r w:rsidRPr="005C2ADA">
        <w:rPr>
          <w:rFonts w:ascii="Arial" w:hAnsi="Arial" w:cs="Arial"/>
          <w:b/>
          <w:sz w:val="20"/>
          <w:szCs w:val="20"/>
          <w:lang w:val="kk-KZ"/>
        </w:rPr>
        <w:t xml:space="preserve">Маңызды! </w:t>
      </w:r>
      <w:r>
        <w:rPr>
          <w:rFonts w:ascii="Arial" w:hAnsi="Arial" w:cs="Arial"/>
          <w:sz w:val="20"/>
          <w:szCs w:val="20"/>
          <w:lang w:val="kk-KZ"/>
        </w:rPr>
        <w:t xml:space="preserve">Газдың басқа типіне қайта баптауды </w:t>
      </w:r>
      <w:r>
        <w:rPr>
          <w:rFonts w:ascii="Arial" w:hAnsi="Arial" w:cs="Arial"/>
          <w:sz w:val="20"/>
          <w:szCs w:val="20"/>
          <w:lang w:val="en-US"/>
        </w:rPr>
        <w:t xml:space="preserve">Protherm </w:t>
      </w:r>
      <w:r>
        <w:rPr>
          <w:rFonts w:ascii="Arial" w:hAnsi="Arial" w:cs="Arial"/>
          <w:sz w:val="20"/>
          <w:szCs w:val="20"/>
          <w:lang w:val="kk-KZ"/>
        </w:rPr>
        <w:t>фирмасы аттестаттаған маман ғана жүргізуі тиіс.</w:t>
      </w:r>
    </w:p>
    <w:p w:rsidR="005C2ADA" w:rsidRDefault="005C2ADA" w:rsidP="00316439">
      <w:pPr>
        <w:tabs>
          <w:tab w:val="left" w:pos="3750"/>
        </w:tabs>
        <w:spacing w:after="0" w:line="240" w:lineRule="auto"/>
        <w:rPr>
          <w:rFonts w:ascii="Arial" w:hAnsi="Arial" w:cs="Arial"/>
          <w:sz w:val="20"/>
          <w:szCs w:val="20"/>
          <w:lang w:val="kk-KZ"/>
        </w:rPr>
      </w:pPr>
    </w:p>
    <w:p w:rsidR="005C2ADA" w:rsidRDefault="005C2ADA"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Қазанды газ және электрмен қамту көздерінен ажырату керек.</w:t>
      </w:r>
    </w:p>
    <w:p w:rsidR="005C2ADA" w:rsidRDefault="005C2ADA"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Газ құбыры мен шілтер рампасы арасындағы салма сомынды АА30 кілтінің көмегімен бұрап алыңыз.</w:t>
      </w:r>
    </w:p>
    <w:p w:rsidR="005C2ADA" w:rsidRDefault="005C2ADA" w:rsidP="00316439">
      <w:pPr>
        <w:tabs>
          <w:tab w:val="left" w:pos="3750"/>
        </w:tabs>
        <w:spacing w:after="0" w:line="240" w:lineRule="auto"/>
        <w:rPr>
          <w:rFonts w:ascii="Arial" w:hAnsi="Arial" w:cs="Arial"/>
          <w:sz w:val="20"/>
          <w:szCs w:val="20"/>
          <w:lang w:val="kk-KZ"/>
        </w:rPr>
      </w:pPr>
      <w:r>
        <w:rPr>
          <w:rFonts w:ascii="Arial" w:hAnsi="Arial" w:cs="Arial"/>
          <w:b/>
          <w:noProof/>
          <w:sz w:val="24"/>
          <w:szCs w:val="20"/>
        </w:rPr>
        <w:drawing>
          <wp:inline distT="0" distB="0" distL="0" distR="0">
            <wp:extent cx="2878455" cy="2146935"/>
            <wp:effectExtent l="19050" t="0" r="0" b="0"/>
            <wp:docPr id="5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srcRect/>
                    <a:stretch>
                      <a:fillRect/>
                    </a:stretch>
                  </pic:blipFill>
                  <pic:spPr bwMode="auto">
                    <a:xfrm>
                      <a:off x="0" y="0"/>
                      <a:ext cx="2878455" cy="2146935"/>
                    </a:xfrm>
                    <a:prstGeom prst="rect">
                      <a:avLst/>
                    </a:prstGeom>
                    <a:noFill/>
                    <a:ln w="9525">
                      <a:noFill/>
                      <a:miter lim="800000"/>
                      <a:headEnd/>
                      <a:tailEnd/>
                    </a:ln>
                  </pic:spPr>
                </pic:pic>
              </a:graphicData>
            </a:graphic>
          </wp:inline>
        </w:drawing>
      </w:r>
    </w:p>
    <w:p w:rsidR="005C2ADA" w:rsidRDefault="005C2ADA"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Газ құбыры және газ клапаны арасындағы салма сомынды АА32 кілтінің көмегімен бұрап алыңыз.</w:t>
      </w:r>
    </w:p>
    <w:p w:rsidR="005C2ADA" w:rsidRDefault="005C2ADA" w:rsidP="00316439">
      <w:pPr>
        <w:tabs>
          <w:tab w:val="left" w:pos="3750"/>
        </w:tabs>
        <w:spacing w:after="0" w:line="240" w:lineRule="auto"/>
        <w:rPr>
          <w:rFonts w:ascii="Arial" w:hAnsi="Arial" w:cs="Arial"/>
          <w:sz w:val="20"/>
          <w:szCs w:val="20"/>
          <w:lang w:val="kk-KZ"/>
        </w:rPr>
      </w:pPr>
      <w:r>
        <w:rPr>
          <w:rFonts w:ascii="Arial" w:hAnsi="Arial" w:cs="Arial"/>
          <w:b/>
          <w:noProof/>
          <w:sz w:val="24"/>
          <w:szCs w:val="20"/>
        </w:rPr>
        <w:drawing>
          <wp:inline distT="0" distB="0" distL="0" distR="0">
            <wp:extent cx="2878455" cy="2019935"/>
            <wp:effectExtent l="19050" t="0" r="0" b="0"/>
            <wp:docPr id="5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srcRect/>
                    <a:stretch>
                      <a:fillRect/>
                    </a:stretch>
                  </pic:blipFill>
                  <pic:spPr bwMode="auto">
                    <a:xfrm>
                      <a:off x="0" y="0"/>
                      <a:ext cx="2878455" cy="2019935"/>
                    </a:xfrm>
                    <a:prstGeom prst="rect">
                      <a:avLst/>
                    </a:prstGeom>
                    <a:noFill/>
                    <a:ln w="9525">
                      <a:noFill/>
                      <a:miter lim="800000"/>
                      <a:headEnd/>
                      <a:tailEnd/>
                    </a:ln>
                  </pic:spPr>
                </pic:pic>
              </a:graphicData>
            </a:graphic>
          </wp:inline>
        </w:drawing>
      </w:r>
    </w:p>
    <w:p w:rsidR="005C2ADA" w:rsidRPr="005C2ADA" w:rsidRDefault="005C2ADA"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Шілтер мен шілтер рампасын қосып тұрған 4 бұраманы бұрауыштың көмегімен бұрап алыңыз. </w:t>
      </w:r>
    </w:p>
    <w:p w:rsidR="005C2ADA" w:rsidRPr="005C2ADA" w:rsidRDefault="005C2ADA" w:rsidP="00316439">
      <w:pPr>
        <w:tabs>
          <w:tab w:val="left" w:pos="3750"/>
        </w:tabs>
        <w:spacing w:after="0" w:line="240" w:lineRule="auto"/>
        <w:rPr>
          <w:rFonts w:ascii="Arial" w:hAnsi="Arial" w:cs="Arial"/>
          <w:b/>
          <w:sz w:val="20"/>
          <w:szCs w:val="20"/>
          <w:lang w:val="kk-KZ"/>
        </w:rPr>
      </w:pPr>
      <w:r>
        <w:rPr>
          <w:rFonts w:ascii="Arial" w:hAnsi="Arial" w:cs="Arial"/>
          <w:b/>
          <w:noProof/>
          <w:sz w:val="24"/>
          <w:szCs w:val="20"/>
        </w:rPr>
        <w:drawing>
          <wp:inline distT="0" distB="0" distL="0" distR="0">
            <wp:extent cx="2878455" cy="2115185"/>
            <wp:effectExtent l="19050" t="0" r="0" b="0"/>
            <wp:docPr id="5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cstate="print"/>
                    <a:srcRect/>
                    <a:stretch>
                      <a:fillRect/>
                    </a:stretch>
                  </pic:blipFill>
                  <pic:spPr bwMode="auto">
                    <a:xfrm>
                      <a:off x="0" y="0"/>
                      <a:ext cx="2878455" cy="2115185"/>
                    </a:xfrm>
                    <a:prstGeom prst="rect">
                      <a:avLst/>
                    </a:prstGeom>
                    <a:noFill/>
                    <a:ln w="9525">
                      <a:noFill/>
                      <a:miter lim="800000"/>
                      <a:headEnd/>
                      <a:tailEnd/>
                    </a:ln>
                  </pic:spPr>
                </pic:pic>
              </a:graphicData>
            </a:graphic>
          </wp:inline>
        </w:drawing>
      </w:r>
    </w:p>
    <w:p w:rsidR="005C2ADA" w:rsidRPr="003C2A9F" w:rsidRDefault="005C2ADA" w:rsidP="00316439">
      <w:pPr>
        <w:tabs>
          <w:tab w:val="left" w:pos="3750"/>
        </w:tabs>
        <w:spacing w:after="0" w:line="240" w:lineRule="auto"/>
        <w:rPr>
          <w:rFonts w:ascii="Arial" w:hAnsi="Arial" w:cs="Arial"/>
          <w:sz w:val="20"/>
          <w:szCs w:val="20"/>
          <w:lang w:val="kk-KZ"/>
        </w:rPr>
      </w:pPr>
      <w:r w:rsidRPr="003C2A9F">
        <w:rPr>
          <w:rFonts w:ascii="Arial" w:hAnsi="Arial" w:cs="Arial"/>
          <w:sz w:val="20"/>
          <w:szCs w:val="20"/>
          <w:lang w:val="kk-KZ"/>
        </w:rPr>
        <w:lastRenderedPageBreak/>
        <w:t>Шілтердің жаңа рампасын (газ типін ескерумен таңдалатын) сол жолмен қайта орнына орнату керек.</w:t>
      </w:r>
    </w:p>
    <w:p w:rsidR="003C2A9F" w:rsidRPr="003C2A9F" w:rsidRDefault="005C2ADA" w:rsidP="00316439">
      <w:pPr>
        <w:tabs>
          <w:tab w:val="left" w:pos="3750"/>
        </w:tabs>
        <w:spacing w:after="0" w:line="240" w:lineRule="auto"/>
        <w:rPr>
          <w:rFonts w:ascii="Arial" w:hAnsi="Arial" w:cs="Arial"/>
          <w:sz w:val="20"/>
          <w:szCs w:val="20"/>
          <w:lang w:val="kk-KZ"/>
        </w:rPr>
      </w:pPr>
      <w:r w:rsidRPr="003C2A9F">
        <w:rPr>
          <w:rFonts w:ascii="Arial" w:hAnsi="Arial" w:cs="Arial"/>
          <w:sz w:val="20"/>
          <w:szCs w:val="20"/>
          <w:lang w:val="kk-KZ"/>
        </w:rPr>
        <w:t xml:space="preserve">Газ құбыры мен газ клапаны арасындағы салма сомынды АА32 кілтінің көмегімен </w:t>
      </w:r>
      <w:r w:rsidR="003C2A9F" w:rsidRPr="003C2A9F">
        <w:rPr>
          <w:rFonts w:ascii="Arial" w:hAnsi="Arial" w:cs="Arial"/>
          <w:sz w:val="20"/>
          <w:szCs w:val="20"/>
          <w:lang w:val="kk-KZ"/>
        </w:rPr>
        <w:t>орнына бұраңыз.</w:t>
      </w:r>
    </w:p>
    <w:p w:rsidR="003C2A9F" w:rsidRPr="003C2A9F" w:rsidRDefault="003C2A9F" w:rsidP="00316439">
      <w:pPr>
        <w:tabs>
          <w:tab w:val="left" w:pos="3750"/>
        </w:tabs>
        <w:spacing w:after="0" w:line="240" w:lineRule="auto"/>
        <w:rPr>
          <w:rFonts w:ascii="Arial" w:hAnsi="Arial" w:cs="Arial"/>
          <w:sz w:val="20"/>
          <w:szCs w:val="20"/>
          <w:lang w:val="kk-KZ"/>
        </w:rPr>
      </w:pPr>
      <w:r w:rsidRPr="003C2A9F">
        <w:rPr>
          <w:rFonts w:ascii="Arial" w:hAnsi="Arial" w:cs="Arial"/>
          <w:sz w:val="20"/>
          <w:szCs w:val="20"/>
          <w:lang w:val="kk-KZ"/>
        </w:rPr>
        <w:t>Газ құбыры мен шілтер рампасы арасындағы салма сомынды АА30 кілттің көмегін бұраңыз.</w:t>
      </w:r>
    </w:p>
    <w:p w:rsidR="003C2A9F" w:rsidRPr="003C2A9F" w:rsidRDefault="003C2A9F" w:rsidP="00316439">
      <w:pPr>
        <w:tabs>
          <w:tab w:val="left" w:pos="3750"/>
        </w:tabs>
        <w:spacing w:after="0" w:line="240" w:lineRule="auto"/>
        <w:rPr>
          <w:rFonts w:ascii="Arial" w:hAnsi="Arial" w:cs="Arial"/>
          <w:sz w:val="20"/>
          <w:szCs w:val="20"/>
          <w:lang w:val="kk-KZ"/>
        </w:rPr>
      </w:pPr>
    </w:p>
    <w:tbl>
      <w:tblPr>
        <w:tblStyle w:val="a5"/>
        <w:tblW w:w="0" w:type="auto"/>
        <w:tblLook w:val="04A0"/>
      </w:tblPr>
      <w:tblGrid>
        <w:gridCol w:w="1809"/>
        <w:gridCol w:w="779"/>
        <w:gridCol w:w="1294"/>
        <w:gridCol w:w="1294"/>
      </w:tblGrid>
      <w:tr w:rsidR="003C2A9F" w:rsidRPr="003C2A9F" w:rsidTr="003C2A9F">
        <w:tc>
          <w:tcPr>
            <w:tcW w:w="1809" w:type="dxa"/>
            <w:tcBorders>
              <w:top w:val="nil"/>
              <w:left w:val="nil"/>
              <w:right w:val="nil"/>
            </w:tcBorders>
          </w:tcPr>
          <w:p w:rsidR="003C2A9F" w:rsidRPr="003C2A9F" w:rsidRDefault="003C2A9F" w:rsidP="00316439">
            <w:pPr>
              <w:tabs>
                <w:tab w:val="left" w:pos="3750"/>
              </w:tabs>
              <w:rPr>
                <w:rFonts w:ascii="Arial" w:hAnsi="Arial" w:cs="Arial"/>
                <w:sz w:val="20"/>
                <w:szCs w:val="20"/>
                <w:lang w:val="kk-KZ"/>
              </w:rPr>
            </w:pPr>
          </w:p>
        </w:tc>
        <w:tc>
          <w:tcPr>
            <w:tcW w:w="779" w:type="dxa"/>
            <w:tcBorders>
              <w:top w:val="nil"/>
              <w:left w:val="nil"/>
            </w:tcBorders>
          </w:tcPr>
          <w:p w:rsidR="003C2A9F" w:rsidRPr="003C2A9F" w:rsidRDefault="003C2A9F" w:rsidP="00316439">
            <w:pPr>
              <w:tabs>
                <w:tab w:val="left" w:pos="3750"/>
              </w:tabs>
              <w:rPr>
                <w:rFonts w:ascii="Arial" w:hAnsi="Arial" w:cs="Arial"/>
                <w:sz w:val="20"/>
                <w:szCs w:val="20"/>
                <w:lang w:val="kk-KZ"/>
              </w:rPr>
            </w:pPr>
          </w:p>
        </w:tc>
        <w:tc>
          <w:tcPr>
            <w:tcW w:w="1294" w:type="dxa"/>
          </w:tcPr>
          <w:p w:rsidR="003C2A9F" w:rsidRPr="003C2A9F" w:rsidRDefault="003C2A9F" w:rsidP="00316439">
            <w:pPr>
              <w:tabs>
                <w:tab w:val="left" w:pos="3750"/>
              </w:tabs>
              <w:rPr>
                <w:rFonts w:ascii="Arial" w:hAnsi="Arial" w:cs="Arial"/>
                <w:sz w:val="20"/>
                <w:szCs w:val="20"/>
                <w:lang w:val="en-US"/>
              </w:rPr>
            </w:pPr>
            <w:r w:rsidRPr="003C2A9F">
              <w:rPr>
                <w:rFonts w:ascii="Arial" w:hAnsi="Arial" w:cs="Arial"/>
                <w:sz w:val="20"/>
                <w:szCs w:val="20"/>
                <w:lang w:val="en-US"/>
              </w:rPr>
              <w:t>LYNX 24</w:t>
            </w:r>
          </w:p>
        </w:tc>
        <w:tc>
          <w:tcPr>
            <w:tcW w:w="1294" w:type="dxa"/>
          </w:tcPr>
          <w:p w:rsidR="003C2A9F" w:rsidRPr="003C2A9F" w:rsidRDefault="003C2A9F" w:rsidP="00316439">
            <w:pPr>
              <w:tabs>
                <w:tab w:val="left" w:pos="3750"/>
              </w:tabs>
              <w:rPr>
                <w:rFonts w:ascii="Arial" w:hAnsi="Arial" w:cs="Arial"/>
                <w:sz w:val="20"/>
                <w:szCs w:val="20"/>
                <w:lang w:val="en-US"/>
              </w:rPr>
            </w:pPr>
            <w:r w:rsidRPr="003C2A9F">
              <w:rPr>
                <w:rFonts w:ascii="Arial" w:hAnsi="Arial" w:cs="Arial"/>
                <w:sz w:val="20"/>
                <w:szCs w:val="20"/>
                <w:lang w:val="en-US"/>
              </w:rPr>
              <w:t>LYNX 28</w:t>
            </w:r>
          </w:p>
        </w:tc>
      </w:tr>
      <w:tr w:rsidR="003C2A9F" w:rsidRPr="003C2A9F" w:rsidTr="003C2A9F">
        <w:tc>
          <w:tcPr>
            <w:tcW w:w="1809" w:type="dxa"/>
          </w:tcPr>
          <w:p w:rsidR="003C2A9F" w:rsidRPr="003C2A9F" w:rsidRDefault="003C2A9F" w:rsidP="00316439">
            <w:pPr>
              <w:tabs>
                <w:tab w:val="left" w:pos="3750"/>
              </w:tabs>
              <w:rPr>
                <w:rFonts w:ascii="Arial" w:hAnsi="Arial" w:cs="Arial"/>
                <w:sz w:val="20"/>
                <w:szCs w:val="20"/>
                <w:lang w:val="kk-KZ"/>
              </w:rPr>
            </w:pPr>
            <w:r w:rsidRPr="003C2A9F">
              <w:rPr>
                <w:rFonts w:ascii="Arial" w:hAnsi="Arial" w:cs="Arial"/>
                <w:sz w:val="20"/>
                <w:szCs w:val="20"/>
                <w:lang w:val="kk-KZ"/>
              </w:rPr>
              <w:t>Шілтер шүмегі</w:t>
            </w:r>
          </w:p>
        </w:tc>
        <w:tc>
          <w:tcPr>
            <w:tcW w:w="779" w:type="dxa"/>
          </w:tcPr>
          <w:p w:rsidR="003C2A9F" w:rsidRPr="003C2A9F" w:rsidRDefault="003C2A9F" w:rsidP="00316439">
            <w:pPr>
              <w:tabs>
                <w:tab w:val="left" w:pos="3750"/>
              </w:tabs>
              <w:rPr>
                <w:rFonts w:ascii="Arial" w:hAnsi="Arial" w:cs="Arial"/>
                <w:sz w:val="20"/>
                <w:szCs w:val="20"/>
                <w:lang w:val="kk-KZ"/>
              </w:rPr>
            </w:pPr>
            <w:r w:rsidRPr="003C2A9F">
              <w:rPr>
                <w:rFonts w:ascii="Arial" w:hAnsi="Arial" w:cs="Arial"/>
                <w:sz w:val="20"/>
                <w:szCs w:val="20"/>
                <w:lang w:val="kk-KZ"/>
              </w:rPr>
              <w:t>мм</w:t>
            </w:r>
          </w:p>
        </w:tc>
        <w:tc>
          <w:tcPr>
            <w:tcW w:w="1294" w:type="dxa"/>
          </w:tcPr>
          <w:p w:rsidR="003C2A9F" w:rsidRDefault="003C2A9F" w:rsidP="00316439">
            <w:pPr>
              <w:tabs>
                <w:tab w:val="left" w:pos="3750"/>
              </w:tabs>
              <w:rPr>
                <w:rFonts w:ascii="Arial" w:hAnsi="Arial" w:cs="Arial"/>
                <w:sz w:val="20"/>
                <w:szCs w:val="20"/>
                <w:lang w:val="kk-KZ"/>
              </w:rPr>
            </w:pPr>
            <w:r>
              <w:rPr>
                <w:rFonts w:ascii="Arial" w:hAnsi="Arial" w:cs="Arial"/>
                <w:sz w:val="20"/>
                <w:szCs w:val="20"/>
                <w:lang w:val="kk-KZ"/>
              </w:rPr>
              <w:t>1,38 ТГ</w:t>
            </w:r>
          </w:p>
          <w:p w:rsidR="003C2A9F" w:rsidRPr="003C2A9F" w:rsidRDefault="003C2A9F" w:rsidP="00316439">
            <w:pPr>
              <w:tabs>
                <w:tab w:val="left" w:pos="3750"/>
              </w:tabs>
              <w:rPr>
                <w:rFonts w:ascii="Arial" w:hAnsi="Arial" w:cs="Arial"/>
                <w:sz w:val="20"/>
                <w:szCs w:val="20"/>
                <w:lang w:val="kk-KZ"/>
              </w:rPr>
            </w:pPr>
            <w:r>
              <w:rPr>
                <w:rFonts w:ascii="Arial" w:hAnsi="Arial" w:cs="Arial"/>
                <w:sz w:val="20"/>
                <w:szCs w:val="20"/>
                <w:lang w:val="kk-KZ"/>
              </w:rPr>
              <w:t>0,79 СМГ</w:t>
            </w:r>
          </w:p>
        </w:tc>
        <w:tc>
          <w:tcPr>
            <w:tcW w:w="1294" w:type="dxa"/>
          </w:tcPr>
          <w:p w:rsidR="003C2A9F" w:rsidRDefault="003C2A9F" w:rsidP="00316439">
            <w:pPr>
              <w:tabs>
                <w:tab w:val="left" w:pos="3750"/>
              </w:tabs>
              <w:rPr>
                <w:rFonts w:ascii="Arial" w:hAnsi="Arial" w:cs="Arial"/>
                <w:sz w:val="20"/>
                <w:szCs w:val="20"/>
                <w:lang w:val="kk-KZ"/>
              </w:rPr>
            </w:pPr>
            <w:r>
              <w:rPr>
                <w:rFonts w:ascii="Arial" w:hAnsi="Arial" w:cs="Arial"/>
                <w:sz w:val="20"/>
                <w:szCs w:val="20"/>
                <w:lang w:val="kk-KZ"/>
              </w:rPr>
              <w:t>1,38 ТГ</w:t>
            </w:r>
          </w:p>
          <w:p w:rsidR="003C2A9F" w:rsidRPr="003C2A9F" w:rsidRDefault="003C2A9F" w:rsidP="00316439">
            <w:pPr>
              <w:tabs>
                <w:tab w:val="left" w:pos="3750"/>
              </w:tabs>
              <w:rPr>
                <w:rFonts w:ascii="Arial" w:hAnsi="Arial" w:cs="Arial"/>
                <w:sz w:val="20"/>
                <w:szCs w:val="20"/>
                <w:lang w:val="kk-KZ"/>
              </w:rPr>
            </w:pPr>
            <w:r>
              <w:rPr>
                <w:rFonts w:ascii="Arial" w:hAnsi="Arial" w:cs="Arial"/>
                <w:sz w:val="20"/>
                <w:szCs w:val="20"/>
                <w:lang w:val="kk-KZ"/>
              </w:rPr>
              <w:t>0,79 СМГ</w:t>
            </w:r>
          </w:p>
        </w:tc>
      </w:tr>
      <w:tr w:rsidR="003C2A9F" w:rsidRPr="003C2A9F" w:rsidTr="003C2A9F">
        <w:tc>
          <w:tcPr>
            <w:tcW w:w="1809" w:type="dxa"/>
          </w:tcPr>
          <w:p w:rsidR="003C2A9F" w:rsidRPr="003C2A9F" w:rsidRDefault="003C2A9F" w:rsidP="00316439">
            <w:pPr>
              <w:tabs>
                <w:tab w:val="left" w:pos="3750"/>
              </w:tabs>
              <w:rPr>
                <w:rFonts w:ascii="Arial" w:hAnsi="Arial" w:cs="Arial"/>
                <w:sz w:val="20"/>
                <w:szCs w:val="20"/>
                <w:lang w:val="kk-KZ"/>
              </w:rPr>
            </w:pPr>
            <w:r>
              <w:rPr>
                <w:rFonts w:ascii="Arial" w:hAnsi="Arial" w:cs="Arial"/>
                <w:sz w:val="20"/>
                <w:szCs w:val="20"/>
                <w:lang w:val="kk-KZ"/>
              </w:rPr>
              <w:t>Шілтер шүмегіндегі қысым (ТГ) (13 мбар)</w:t>
            </w:r>
          </w:p>
        </w:tc>
        <w:tc>
          <w:tcPr>
            <w:tcW w:w="779" w:type="dxa"/>
          </w:tcPr>
          <w:p w:rsidR="003C2A9F" w:rsidRPr="003C2A9F" w:rsidRDefault="003C2A9F" w:rsidP="00316439">
            <w:pPr>
              <w:tabs>
                <w:tab w:val="left" w:pos="3750"/>
              </w:tabs>
              <w:rPr>
                <w:rFonts w:ascii="Arial" w:hAnsi="Arial" w:cs="Arial"/>
                <w:sz w:val="20"/>
                <w:szCs w:val="20"/>
                <w:lang w:val="kk-KZ"/>
              </w:rPr>
            </w:pPr>
            <w:r>
              <w:rPr>
                <w:rFonts w:ascii="Arial" w:hAnsi="Arial" w:cs="Arial"/>
                <w:sz w:val="20"/>
                <w:szCs w:val="20"/>
                <w:lang w:val="kk-KZ"/>
              </w:rPr>
              <w:t>мбар</w:t>
            </w:r>
          </w:p>
        </w:tc>
        <w:tc>
          <w:tcPr>
            <w:tcW w:w="1294" w:type="dxa"/>
          </w:tcPr>
          <w:p w:rsidR="003C2A9F" w:rsidRDefault="003C2A9F" w:rsidP="00316439">
            <w:pPr>
              <w:tabs>
                <w:tab w:val="left" w:pos="3750"/>
              </w:tabs>
              <w:rPr>
                <w:rFonts w:ascii="Arial" w:hAnsi="Arial" w:cs="Arial"/>
                <w:sz w:val="20"/>
                <w:szCs w:val="20"/>
                <w:lang w:val="kk-KZ"/>
              </w:rPr>
            </w:pPr>
            <w:r>
              <w:rPr>
                <w:rFonts w:ascii="Arial" w:hAnsi="Arial" w:cs="Arial"/>
                <w:sz w:val="20"/>
                <w:szCs w:val="20"/>
                <w:lang w:val="kk-KZ"/>
              </w:rPr>
              <w:t>Макс. 10,2</w:t>
            </w:r>
          </w:p>
          <w:p w:rsidR="003C2A9F" w:rsidRPr="003C2A9F" w:rsidRDefault="003C2A9F" w:rsidP="00316439">
            <w:pPr>
              <w:tabs>
                <w:tab w:val="left" w:pos="3750"/>
              </w:tabs>
              <w:rPr>
                <w:rFonts w:ascii="Arial" w:hAnsi="Arial" w:cs="Arial"/>
                <w:sz w:val="20"/>
                <w:szCs w:val="20"/>
                <w:lang w:val="kk-KZ"/>
              </w:rPr>
            </w:pPr>
            <w:r>
              <w:rPr>
                <w:rFonts w:ascii="Arial" w:hAnsi="Arial" w:cs="Arial"/>
                <w:sz w:val="20"/>
                <w:szCs w:val="20"/>
                <w:lang w:val="kk-KZ"/>
              </w:rPr>
              <w:t>Мин.1,7</w:t>
            </w:r>
          </w:p>
        </w:tc>
        <w:tc>
          <w:tcPr>
            <w:tcW w:w="1294" w:type="dxa"/>
          </w:tcPr>
          <w:p w:rsidR="003C2A9F" w:rsidRDefault="003C2A9F" w:rsidP="00316439">
            <w:pPr>
              <w:tabs>
                <w:tab w:val="left" w:pos="3750"/>
              </w:tabs>
              <w:rPr>
                <w:rFonts w:ascii="Arial" w:hAnsi="Arial" w:cs="Arial"/>
                <w:sz w:val="20"/>
                <w:szCs w:val="20"/>
                <w:lang w:val="kk-KZ"/>
              </w:rPr>
            </w:pPr>
            <w:r>
              <w:rPr>
                <w:rFonts w:ascii="Arial" w:hAnsi="Arial" w:cs="Arial"/>
                <w:sz w:val="20"/>
                <w:szCs w:val="20"/>
                <w:lang w:val="kk-KZ"/>
              </w:rPr>
              <w:t>Макс.10,4</w:t>
            </w:r>
          </w:p>
          <w:p w:rsidR="003C2A9F" w:rsidRDefault="003C2A9F" w:rsidP="00316439">
            <w:pPr>
              <w:tabs>
                <w:tab w:val="left" w:pos="3750"/>
              </w:tabs>
              <w:rPr>
                <w:rFonts w:ascii="Arial" w:hAnsi="Arial" w:cs="Arial"/>
                <w:sz w:val="20"/>
                <w:szCs w:val="20"/>
                <w:lang w:val="kk-KZ"/>
              </w:rPr>
            </w:pPr>
            <w:r>
              <w:rPr>
                <w:rFonts w:ascii="Arial" w:hAnsi="Arial" w:cs="Arial"/>
                <w:sz w:val="20"/>
                <w:szCs w:val="20"/>
                <w:lang w:val="kk-KZ"/>
              </w:rPr>
              <w:t xml:space="preserve">Мин.2 </w:t>
            </w:r>
          </w:p>
          <w:p w:rsidR="003C2A9F" w:rsidRPr="003C2A9F" w:rsidRDefault="003C2A9F" w:rsidP="00316439">
            <w:pPr>
              <w:tabs>
                <w:tab w:val="left" w:pos="3750"/>
              </w:tabs>
              <w:rPr>
                <w:rFonts w:ascii="Arial" w:hAnsi="Arial" w:cs="Arial"/>
                <w:sz w:val="20"/>
                <w:szCs w:val="20"/>
                <w:lang w:val="kk-KZ"/>
              </w:rPr>
            </w:pPr>
          </w:p>
        </w:tc>
      </w:tr>
      <w:tr w:rsidR="003C2A9F" w:rsidRPr="003C2A9F" w:rsidTr="003C2A9F">
        <w:tc>
          <w:tcPr>
            <w:tcW w:w="1809" w:type="dxa"/>
          </w:tcPr>
          <w:p w:rsidR="003C2A9F" w:rsidRPr="003C2A9F" w:rsidRDefault="003C2A9F" w:rsidP="005E18B1">
            <w:pPr>
              <w:tabs>
                <w:tab w:val="left" w:pos="3750"/>
              </w:tabs>
              <w:rPr>
                <w:rFonts w:ascii="Arial" w:hAnsi="Arial" w:cs="Arial"/>
                <w:sz w:val="20"/>
                <w:szCs w:val="20"/>
                <w:lang w:val="kk-KZ"/>
              </w:rPr>
            </w:pPr>
            <w:r>
              <w:rPr>
                <w:rFonts w:ascii="Arial" w:hAnsi="Arial" w:cs="Arial"/>
                <w:sz w:val="20"/>
                <w:szCs w:val="20"/>
                <w:lang w:val="kk-KZ"/>
              </w:rPr>
              <w:t>Шілтер шүмегіндегі қысым (ТГ) (37 мбар)</w:t>
            </w:r>
          </w:p>
        </w:tc>
        <w:tc>
          <w:tcPr>
            <w:tcW w:w="779" w:type="dxa"/>
          </w:tcPr>
          <w:p w:rsidR="003C2A9F" w:rsidRPr="003C2A9F" w:rsidRDefault="003C2A9F" w:rsidP="005E18B1">
            <w:pPr>
              <w:tabs>
                <w:tab w:val="left" w:pos="3750"/>
              </w:tabs>
              <w:rPr>
                <w:rFonts w:ascii="Arial" w:hAnsi="Arial" w:cs="Arial"/>
                <w:sz w:val="20"/>
                <w:szCs w:val="20"/>
                <w:lang w:val="kk-KZ"/>
              </w:rPr>
            </w:pPr>
            <w:r>
              <w:rPr>
                <w:rFonts w:ascii="Arial" w:hAnsi="Arial" w:cs="Arial"/>
                <w:sz w:val="20"/>
                <w:szCs w:val="20"/>
                <w:lang w:val="kk-KZ"/>
              </w:rPr>
              <w:t>мбар</w:t>
            </w:r>
          </w:p>
        </w:tc>
        <w:tc>
          <w:tcPr>
            <w:tcW w:w="1294" w:type="dxa"/>
          </w:tcPr>
          <w:p w:rsidR="003C2A9F" w:rsidRDefault="003C2A9F" w:rsidP="005E18B1">
            <w:pPr>
              <w:tabs>
                <w:tab w:val="left" w:pos="3750"/>
              </w:tabs>
              <w:rPr>
                <w:rFonts w:ascii="Arial" w:hAnsi="Arial" w:cs="Arial"/>
                <w:sz w:val="20"/>
                <w:szCs w:val="20"/>
                <w:lang w:val="kk-KZ"/>
              </w:rPr>
            </w:pPr>
            <w:r>
              <w:rPr>
                <w:rFonts w:ascii="Arial" w:hAnsi="Arial" w:cs="Arial"/>
                <w:sz w:val="20"/>
                <w:szCs w:val="20"/>
                <w:lang w:val="kk-KZ"/>
              </w:rPr>
              <w:t>Макс. 35,8</w:t>
            </w:r>
          </w:p>
          <w:p w:rsidR="003C2A9F" w:rsidRPr="003C2A9F" w:rsidRDefault="003C2A9F" w:rsidP="005E18B1">
            <w:pPr>
              <w:tabs>
                <w:tab w:val="left" w:pos="3750"/>
              </w:tabs>
              <w:rPr>
                <w:rFonts w:ascii="Arial" w:hAnsi="Arial" w:cs="Arial"/>
                <w:sz w:val="20"/>
                <w:szCs w:val="20"/>
                <w:lang w:val="kk-KZ"/>
              </w:rPr>
            </w:pPr>
            <w:r>
              <w:rPr>
                <w:rFonts w:ascii="Arial" w:hAnsi="Arial" w:cs="Arial"/>
                <w:sz w:val="20"/>
                <w:szCs w:val="20"/>
                <w:lang w:val="kk-KZ"/>
              </w:rPr>
              <w:t>Мин.6,5</w:t>
            </w:r>
          </w:p>
        </w:tc>
        <w:tc>
          <w:tcPr>
            <w:tcW w:w="1294" w:type="dxa"/>
          </w:tcPr>
          <w:p w:rsidR="003C2A9F" w:rsidRDefault="003C2A9F" w:rsidP="005E18B1">
            <w:pPr>
              <w:tabs>
                <w:tab w:val="left" w:pos="3750"/>
              </w:tabs>
              <w:rPr>
                <w:rFonts w:ascii="Arial" w:hAnsi="Arial" w:cs="Arial"/>
                <w:sz w:val="20"/>
                <w:szCs w:val="20"/>
                <w:lang w:val="kk-KZ"/>
              </w:rPr>
            </w:pPr>
            <w:r>
              <w:rPr>
                <w:rFonts w:ascii="Arial" w:hAnsi="Arial" w:cs="Arial"/>
                <w:sz w:val="20"/>
                <w:szCs w:val="20"/>
                <w:lang w:val="kk-KZ"/>
              </w:rPr>
              <w:t>Макс.34,8</w:t>
            </w:r>
          </w:p>
          <w:p w:rsidR="003C2A9F" w:rsidRDefault="003C2A9F" w:rsidP="005E18B1">
            <w:pPr>
              <w:tabs>
                <w:tab w:val="left" w:pos="3750"/>
              </w:tabs>
              <w:rPr>
                <w:rFonts w:ascii="Arial" w:hAnsi="Arial" w:cs="Arial"/>
                <w:sz w:val="20"/>
                <w:szCs w:val="20"/>
                <w:lang w:val="kk-KZ"/>
              </w:rPr>
            </w:pPr>
            <w:r>
              <w:rPr>
                <w:rFonts w:ascii="Arial" w:hAnsi="Arial" w:cs="Arial"/>
                <w:sz w:val="20"/>
                <w:szCs w:val="20"/>
                <w:lang w:val="kk-KZ"/>
              </w:rPr>
              <w:t xml:space="preserve">Мин.7,6 </w:t>
            </w:r>
          </w:p>
          <w:p w:rsidR="003C2A9F" w:rsidRPr="003C2A9F" w:rsidRDefault="003C2A9F" w:rsidP="005E18B1">
            <w:pPr>
              <w:tabs>
                <w:tab w:val="left" w:pos="3750"/>
              </w:tabs>
              <w:rPr>
                <w:rFonts w:ascii="Arial" w:hAnsi="Arial" w:cs="Arial"/>
                <w:sz w:val="20"/>
                <w:szCs w:val="20"/>
                <w:lang w:val="kk-KZ"/>
              </w:rPr>
            </w:pPr>
          </w:p>
        </w:tc>
      </w:tr>
    </w:tbl>
    <w:p w:rsidR="003C2A9F" w:rsidRDefault="003C2A9F" w:rsidP="00316439">
      <w:pPr>
        <w:tabs>
          <w:tab w:val="left" w:pos="3750"/>
        </w:tabs>
        <w:spacing w:after="0" w:line="240" w:lineRule="auto"/>
        <w:rPr>
          <w:rFonts w:ascii="Arial" w:hAnsi="Arial" w:cs="Arial"/>
          <w:sz w:val="20"/>
          <w:szCs w:val="20"/>
          <w:lang w:val="kk-KZ"/>
        </w:rPr>
      </w:pPr>
    </w:p>
    <w:p w:rsidR="003C2A9F" w:rsidRDefault="003C2A9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Шілтер рампасының қажетті типін орнатқаннан кейін қазанды іске қосыңыз да, параметрлерді төменде көрсетілгендей теңшеңіз:</w:t>
      </w:r>
    </w:p>
    <w:p w:rsidR="003C2A9F" w:rsidRDefault="003C2A9F" w:rsidP="00316439">
      <w:pPr>
        <w:tabs>
          <w:tab w:val="left" w:pos="3750"/>
        </w:tabs>
        <w:spacing w:after="0" w:line="240" w:lineRule="auto"/>
        <w:rPr>
          <w:rFonts w:ascii="Arial" w:hAnsi="Arial" w:cs="Arial"/>
          <w:sz w:val="20"/>
          <w:szCs w:val="20"/>
          <w:lang w:val="kk-KZ"/>
        </w:rPr>
      </w:pPr>
    </w:p>
    <w:p w:rsidR="003C2A9F" w:rsidRDefault="003C2A9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1- Бағдарламаланатын параметрлер мәзіріне газдың қажетті типін таңдаңыз</w:t>
      </w:r>
    </w:p>
    <w:tbl>
      <w:tblPr>
        <w:tblStyle w:val="a5"/>
        <w:tblW w:w="5532" w:type="dxa"/>
        <w:tblLayout w:type="fixed"/>
        <w:tblLook w:val="04A0"/>
      </w:tblPr>
      <w:tblGrid>
        <w:gridCol w:w="1101"/>
        <w:gridCol w:w="1139"/>
        <w:gridCol w:w="1024"/>
        <w:gridCol w:w="1134"/>
        <w:gridCol w:w="1134"/>
      </w:tblGrid>
      <w:tr w:rsidR="003C2A9F" w:rsidRPr="00332840" w:rsidTr="00332840">
        <w:tc>
          <w:tcPr>
            <w:tcW w:w="5532" w:type="dxa"/>
            <w:gridSpan w:val="5"/>
          </w:tcPr>
          <w:p w:rsidR="003C2A9F" w:rsidRPr="00332840" w:rsidRDefault="003C2A9F" w:rsidP="00316439">
            <w:pPr>
              <w:tabs>
                <w:tab w:val="left" w:pos="3750"/>
              </w:tabs>
              <w:rPr>
                <w:rFonts w:ascii="Arial" w:hAnsi="Arial" w:cs="Arial"/>
                <w:sz w:val="14"/>
                <w:szCs w:val="14"/>
                <w:lang w:val="kk-KZ"/>
              </w:rPr>
            </w:pPr>
            <w:r w:rsidRPr="00332840">
              <w:rPr>
                <w:rFonts w:ascii="Arial" w:hAnsi="Arial" w:cs="Arial"/>
                <w:sz w:val="14"/>
                <w:szCs w:val="14"/>
                <w:lang w:val="kk-KZ"/>
              </w:rPr>
              <w:t>БАҒДАРЛАМАЛАНАТЫН ПАРАМЕТРЛЕР (СЕРВИСТІК КОД: 11)</w:t>
            </w:r>
          </w:p>
        </w:tc>
      </w:tr>
      <w:tr w:rsidR="003C2A9F" w:rsidRPr="00332840" w:rsidTr="00332840">
        <w:tc>
          <w:tcPr>
            <w:tcW w:w="1101" w:type="dxa"/>
          </w:tcPr>
          <w:p w:rsidR="003C2A9F" w:rsidRPr="00332840" w:rsidRDefault="003C2A9F" w:rsidP="00332840">
            <w:pPr>
              <w:tabs>
                <w:tab w:val="left" w:pos="3750"/>
              </w:tabs>
              <w:ind w:right="-113"/>
              <w:rPr>
                <w:rFonts w:ascii="Arial" w:hAnsi="Arial" w:cs="Arial"/>
                <w:sz w:val="14"/>
                <w:szCs w:val="14"/>
                <w:lang w:val="kk-KZ"/>
              </w:rPr>
            </w:pPr>
            <w:r w:rsidRPr="00332840">
              <w:rPr>
                <w:rFonts w:ascii="Arial" w:hAnsi="Arial" w:cs="Arial"/>
                <w:sz w:val="14"/>
                <w:szCs w:val="14"/>
                <w:lang w:val="kk-KZ"/>
              </w:rPr>
              <w:t>ПАРАМЕТР №</w:t>
            </w:r>
          </w:p>
        </w:tc>
        <w:tc>
          <w:tcPr>
            <w:tcW w:w="1139" w:type="dxa"/>
          </w:tcPr>
          <w:p w:rsidR="003C2A9F" w:rsidRPr="00332840" w:rsidRDefault="003C2A9F" w:rsidP="003C2A9F">
            <w:pPr>
              <w:tabs>
                <w:tab w:val="left" w:pos="3750"/>
              </w:tabs>
              <w:ind w:left="-103" w:right="-139"/>
              <w:rPr>
                <w:rFonts w:ascii="Arial" w:hAnsi="Arial" w:cs="Arial"/>
                <w:sz w:val="14"/>
                <w:szCs w:val="14"/>
                <w:lang w:val="kk-KZ"/>
              </w:rPr>
            </w:pPr>
            <w:r w:rsidRPr="00332840">
              <w:rPr>
                <w:rFonts w:ascii="Arial" w:hAnsi="Arial" w:cs="Arial"/>
                <w:sz w:val="14"/>
                <w:szCs w:val="14"/>
                <w:lang w:val="kk-KZ"/>
              </w:rPr>
              <w:t>ПАРАМЕТРДІ АНЫҚТАУ</w:t>
            </w:r>
          </w:p>
        </w:tc>
        <w:tc>
          <w:tcPr>
            <w:tcW w:w="1024" w:type="dxa"/>
          </w:tcPr>
          <w:p w:rsidR="003C2A9F" w:rsidRPr="00332840" w:rsidRDefault="003C2A9F" w:rsidP="003C2A9F">
            <w:pPr>
              <w:tabs>
                <w:tab w:val="left" w:pos="3750"/>
              </w:tabs>
              <w:ind w:left="-77" w:right="-39"/>
              <w:rPr>
                <w:rFonts w:ascii="Arial" w:hAnsi="Arial" w:cs="Arial"/>
                <w:sz w:val="14"/>
                <w:szCs w:val="14"/>
                <w:lang w:val="kk-KZ"/>
              </w:rPr>
            </w:pPr>
            <w:r w:rsidRPr="00332840">
              <w:rPr>
                <w:rFonts w:ascii="Arial" w:hAnsi="Arial" w:cs="Arial"/>
                <w:sz w:val="14"/>
                <w:szCs w:val="14"/>
                <w:lang w:val="kk-KZ"/>
              </w:rPr>
              <w:t>ЗАУЫТТЫҚ ТЕҢШЕУ</w:t>
            </w:r>
          </w:p>
        </w:tc>
        <w:tc>
          <w:tcPr>
            <w:tcW w:w="1134" w:type="dxa"/>
          </w:tcPr>
          <w:p w:rsidR="003C2A9F" w:rsidRPr="00332840" w:rsidRDefault="003C2A9F" w:rsidP="003C2A9F">
            <w:pPr>
              <w:tabs>
                <w:tab w:val="left" w:pos="3750"/>
              </w:tabs>
              <w:ind w:left="-36" w:right="-108"/>
              <w:rPr>
                <w:rFonts w:ascii="Arial" w:hAnsi="Arial" w:cs="Arial"/>
                <w:sz w:val="14"/>
                <w:szCs w:val="14"/>
                <w:lang w:val="kk-KZ"/>
              </w:rPr>
            </w:pPr>
            <w:r w:rsidRPr="00332840">
              <w:rPr>
                <w:rFonts w:ascii="Arial" w:hAnsi="Arial" w:cs="Arial"/>
                <w:sz w:val="14"/>
                <w:szCs w:val="14"/>
                <w:lang w:val="kk-KZ"/>
              </w:rPr>
              <w:t>ТЕҢШЕУ ДИАПАЗОНЫ</w:t>
            </w:r>
          </w:p>
        </w:tc>
        <w:tc>
          <w:tcPr>
            <w:tcW w:w="1134" w:type="dxa"/>
          </w:tcPr>
          <w:p w:rsidR="003C2A9F" w:rsidRPr="00332840" w:rsidRDefault="003C2A9F" w:rsidP="003C2A9F">
            <w:pPr>
              <w:tabs>
                <w:tab w:val="left" w:pos="3750"/>
              </w:tabs>
              <w:ind w:left="-108" w:right="-108"/>
              <w:rPr>
                <w:rFonts w:ascii="Arial" w:hAnsi="Arial" w:cs="Arial"/>
                <w:sz w:val="14"/>
                <w:szCs w:val="14"/>
                <w:lang w:val="kk-KZ"/>
              </w:rPr>
            </w:pPr>
            <w:r w:rsidRPr="00332840">
              <w:rPr>
                <w:rFonts w:ascii="Arial" w:hAnsi="Arial" w:cs="Arial"/>
                <w:sz w:val="14"/>
                <w:szCs w:val="14"/>
                <w:lang w:val="kk-KZ"/>
              </w:rPr>
              <w:t>ТҮЗЕЛЕТІН ПАРАМЕТРЛЕР МӘНІ</w:t>
            </w:r>
          </w:p>
        </w:tc>
      </w:tr>
      <w:tr w:rsidR="003C2A9F" w:rsidRPr="00332840" w:rsidTr="00332840">
        <w:tc>
          <w:tcPr>
            <w:tcW w:w="1101" w:type="dxa"/>
          </w:tcPr>
          <w:p w:rsidR="003C2A9F" w:rsidRPr="00332840" w:rsidRDefault="00332840" w:rsidP="00316439">
            <w:pPr>
              <w:tabs>
                <w:tab w:val="left" w:pos="3750"/>
              </w:tabs>
              <w:rPr>
                <w:rFonts w:ascii="Arial" w:hAnsi="Arial" w:cs="Arial"/>
                <w:sz w:val="20"/>
                <w:szCs w:val="20"/>
                <w:lang w:val="kk-KZ"/>
              </w:rPr>
            </w:pPr>
            <w:r>
              <w:rPr>
                <w:rFonts w:ascii="Arial" w:hAnsi="Arial" w:cs="Arial"/>
                <w:sz w:val="20"/>
                <w:szCs w:val="20"/>
                <w:lang w:val="kk-KZ"/>
              </w:rPr>
              <w:t>РР01</w:t>
            </w:r>
          </w:p>
        </w:tc>
        <w:tc>
          <w:tcPr>
            <w:tcW w:w="1139" w:type="dxa"/>
          </w:tcPr>
          <w:p w:rsidR="003C2A9F" w:rsidRDefault="00332840" w:rsidP="00316439">
            <w:pPr>
              <w:tabs>
                <w:tab w:val="left" w:pos="3750"/>
              </w:tabs>
              <w:rPr>
                <w:rFonts w:ascii="Arial" w:hAnsi="Arial" w:cs="Arial"/>
                <w:sz w:val="20"/>
                <w:szCs w:val="20"/>
                <w:lang w:val="kk-KZ"/>
              </w:rPr>
            </w:pPr>
            <w:r>
              <w:rPr>
                <w:rFonts w:ascii="Arial" w:hAnsi="Arial" w:cs="Arial"/>
                <w:sz w:val="20"/>
                <w:szCs w:val="20"/>
                <w:lang w:val="kk-KZ"/>
              </w:rPr>
              <w:t>Газ типі</w:t>
            </w:r>
          </w:p>
          <w:p w:rsidR="00332840" w:rsidRPr="00332840" w:rsidRDefault="00332840" w:rsidP="00316439">
            <w:pPr>
              <w:tabs>
                <w:tab w:val="left" w:pos="3750"/>
              </w:tabs>
              <w:rPr>
                <w:rFonts w:ascii="Arial" w:hAnsi="Arial" w:cs="Arial"/>
                <w:sz w:val="20"/>
                <w:szCs w:val="20"/>
                <w:lang w:val="kk-KZ"/>
              </w:rPr>
            </w:pPr>
            <w:r>
              <w:rPr>
                <w:rFonts w:ascii="Arial" w:hAnsi="Arial" w:cs="Arial"/>
                <w:sz w:val="20"/>
                <w:szCs w:val="20"/>
                <w:lang w:val="kk-KZ"/>
              </w:rPr>
              <w:t xml:space="preserve">Таңдау </w:t>
            </w:r>
          </w:p>
        </w:tc>
        <w:tc>
          <w:tcPr>
            <w:tcW w:w="1024" w:type="dxa"/>
          </w:tcPr>
          <w:p w:rsidR="003C2A9F" w:rsidRPr="00332840" w:rsidRDefault="00332840" w:rsidP="00332840">
            <w:pPr>
              <w:tabs>
                <w:tab w:val="left" w:pos="3750"/>
              </w:tabs>
              <w:jc w:val="center"/>
              <w:rPr>
                <w:rFonts w:ascii="Arial" w:hAnsi="Arial" w:cs="Arial"/>
                <w:sz w:val="20"/>
                <w:szCs w:val="20"/>
                <w:lang w:val="kk-KZ"/>
              </w:rPr>
            </w:pPr>
            <w:r>
              <w:rPr>
                <w:rFonts w:ascii="Arial" w:hAnsi="Arial" w:cs="Arial"/>
                <w:sz w:val="20"/>
                <w:szCs w:val="20"/>
                <w:lang w:val="kk-KZ"/>
              </w:rPr>
              <w:t>0</w:t>
            </w:r>
          </w:p>
        </w:tc>
        <w:tc>
          <w:tcPr>
            <w:tcW w:w="1134" w:type="dxa"/>
          </w:tcPr>
          <w:p w:rsidR="003C2A9F" w:rsidRPr="00332840" w:rsidRDefault="00332840" w:rsidP="00332840">
            <w:pPr>
              <w:tabs>
                <w:tab w:val="left" w:pos="3750"/>
              </w:tabs>
              <w:jc w:val="center"/>
              <w:rPr>
                <w:rFonts w:ascii="Arial" w:hAnsi="Arial" w:cs="Arial"/>
                <w:sz w:val="20"/>
                <w:szCs w:val="20"/>
                <w:lang w:val="kk-KZ"/>
              </w:rPr>
            </w:pPr>
            <w:r>
              <w:rPr>
                <w:rFonts w:ascii="Arial" w:hAnsi="Arial" w:cs="Arial"/>
                <w:sz w:val="20"/>
                <w:szCs w:val="20"/>
                <w:lang w:val="kk-KZ"/>
              </w:rPr>
              <w:t>0-1</w:t>
            </w:r>
          </w:p>
        </w:tc>
        <w:tc>
          <w:tcPr>
            <w:tcW w:w="1134" w:type="dxa"/>
          </w:tcPr>
          <w:p w:rsidR="003C2A9F" w:rsidRDefault="00332840" w:rsidP="00316439">
            <w:pPr>
              <w:tabs>
                <w:tab w:val="left" w:pos="3750"/>
              </w:tabs>
              <w:rPr>
                <w:rFonts w:ascii="Arial" w:hAnsi="Arial" w:cs="Arial"/>
                <w:sz w:val="20"/>
                <w:szCs w:val="20"/>
                <w:lang w:val="kk-KZ"/>
              </w:rPr>
            </w:pPr>
            <w:r>
              <w:rPr>
                <w:rFonts w:ascii="Arial" w:hAnsi="Arial" w:cs="Arial"/>
                <w:sz w:val="20"/>
                <w:szCs w:val="20"/>
                <w:lang w:val="kk-KZ"/>
              </w:rPr>
              <w:t>0: ТГ</w:t>
            </w:r>
          </w:p>
          <w:p w:rsidR="00332840" w:rsidRPr="00332840" w:rsidRDefault="00332840" w:rsidP="00316439">
            <w:pPr>
              <w:tabs>
                <w:tab w:val="left" w:pos="3750"/>
              </w:tabs>
              <w:rPr>
                <w:rFonts w:ascii="Arial" w:hAnsi="Arial" w:cs="Arial"/>
                <w:sz w:val="20"/>
                <w:szCs w:val="20"/>
                <w:lang w:val="kk-KZ"/>
              </w:rPr>
            </w:pPr>
            <w:r>
              <w:rPr>
                <w:rFonts w:ascii="Arial" w:hAnsi="Arial" w:cs="Arial"/>
                <w:sz w:val="20"/>
                <w:szCs w:val="20"/>
                <w:lang w:val="kk-KZ"/>
              </w:rPr>
              <w:t>1: СМГ</w:t>
            </w:r>
          </w:p>
        </w:tc>
      </w:tr>
    </w:tbl>
    <w:p w:rsidR="00332840" w:rsidRDefault="00332840"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2- Газдың қажетті типін ескерумен шілтер шүмегінде минималды және максималды қысым үшін қажетті теңшеуді жүргізіңіз.</w:t>
      </w:r>
    </w:p>
    <w:p w:rsidR="005C2ADA" w:rsidRDefault="00332840" w:rsidP="00332840">
      <w:pPr>
        <w:pStyle w:val="a6"/>
        <w:numPr>
          <w:ilvl w:val="0"/>
          <w:numId w:val="7"/>
        </w:numPr>
        <w:tabs>
          <w:tab w:val="left" w:pos="3750"/>
        </w:tabs>
        <w:spacing w:after="0" w:line="240" w:lineRule="auto"/>
        <w:ind w:left="284" w:hanging="142"/>
        <w:rPr>
          <w:rFonts w:ascii="Arial" w:hAnsi="Arial" w:cs="Arial"/>
          <w:sz w:val="20"/>
          <w:szCs w:val="20"/>
          <w:lang w:val="kk-KZ"/>
        </w:rPr>
      </w:pPr>
      <w:r>
        <w:rPr>
          <w:rFonts w:ascii="Arial" w:hAnsi="Arial" w:cs="Arial"/>
          <w:sz w:val="20"/>
          <w:szCs w:val="20"/>
          <w:lang w:val="kk-KZ"/>
        </w:rPr>
        <w:t>Шілтер шүмегішндегі минималды және максималды қысымды 13-бөлімдегідей теңшеңіз.</w:t>
      </w:r>
    </w:p>
    <w:p w:rsidR="00332840" w:rsidRDefault="00332840" w:rsidP="00332840">
      <w:pPr>
        <w:pStyle w:val="a6"/>
        <w:numPr>
          <w:ilvl w:val="0"/>
          <w:numId w:val="7"/>
        </w:numPr>
        <w:tabs>
          <w:tab w:val="left" w:pos="3750"/>
        </w:tabs>
        <w:spacing w:after="0" w:line="240" w:lineRule="auto"/>
        <w:ind w:left="284" w:hanging="142"/>
        <w:rPr>
          <w:rFonts w:ascii="Arial" w:hAnsi="Arial" w:cs="Arial"/>
          <w:sz w:val="20"/>
          <w:szCs w:val="20"/>
          <w:lang w:val="kk-KZ"/>
        </w:rPr>
      </w:pPr>
      <w:r>
        <w:rPr>
          <w:rFonts w:ascii="Arial" w:hAnsi="Arial" w:cs="Arial"/>
          <w:sz w:val="20"/>
          <w:szCs w:val="20"/>
          <w:lang w:val="kk-KZ"/>
        </w:rPr>
        <w:t>Қазанның жүмысын тексеріңіз.</w:t>
      </w:r>
    </w:p>
    <w:p w:rsidR="00332840" w:rsidRDefault="00332840" w:rsidP="00332840">
      <w:pPr>
        <w:tabs>
          <w:tab w:val="left" w:pos="3750"/>
        </w:tabs>
        <w:spacing w:after="0" w:line="240" w:lineRule="auto"/>
        <w:rPr>
          <w:rFonts w:ascii="Arial" w:hAnsi="Arial" w:cs="Arial"/>
          <w:sz w:val="20"/>
          <w:szCs w:val="20"/>
          <w:lang w:val="kk-KZ"/>
        </w:rPr>
      </w:pPr>
    </w:p>
    <w:p w:rsidR="00332840" w:rsidRDefault="00332840" w:rsidP="00332840">
      <w:pPr>
        <w:tabs>
          <w:tab w:val="left" w:pos="3750"/>
        </w:tabs>
        <w:spacing w:after="0" w:line="240" w:lineRule="auto"/>
        <w:rPr>
          <w:rFonts w:ascii="Arial" w:hAnsi="Arial" w:cs="Arial"/>
          <w:b/>
          <w:sz w:val="20"/>
          <w:szCs w:val="20"/>
          <w:lang w:val="kk-KZ"/>
        </w:rPr>
      </w:pPr>
      <w:r>
        <w:rPr>
          <w:rFonts w:ascii="Arial" w:hAnsi="Arial" w:cs="Arial"/>
          <w:b/>
          <w:sz w:val="20"/>
          <w:szCs w:val="20"/>
          <w:lang w:val="kk-KZ"/>
        </w:rPr>
        <w:t>Маңызды!</w:t>
      </w:r>
    </w:p>
    <w:p w:rsidR="00332840" w:rsidRPr="00332840" w:rsidRDefault="00332840" w:rsidP="00332840">
      <w:pPr>
        <w:tabs>
          <w:tab w:val="left" w:pos="3750"/>
        </w:tabs>
        <w:spacing w:after="0" w:line="240" w:lineRule="auto"/>
        <w:rPr>
          <w:rFonts w:ascii="Arial" w:hAnsi="Arial" w:cs="Arial"/>
          <w:sz w:val="20"/>
          <w:szCs w:val="20"/>
          <w:lang w:val="kk-KZ"/>
        </w:rPr>
      </w:pPr>
      <w:r w:rsidRPr="00332840">
        <w:rPr>
          <w:rFonts w:ascii="Arial" w:hAnsi="Arial" w:cs="Arial"/>
          <w:sz w:val="20"/>
          <w:szCs w:val="20"/>
          <w:lang w:val="kk-KZ"/>
        </w:rPr>
        <w:t>Қазанды газдың басқа типіне қайта баптауды</w:t>
      </w:r>
      <w:r>
        <w:rPr>
          <w:rFonts w:ascii="Arial" w:hAnsi="Arial" w:cs="Arial"/>
          <w:sz w:val="20"/>
          <w:szCs w:val="20"/>
          <w:lang w:val="kk-KZ"/>
        </w:rPr>
        <w:t xml:space="preserve"> қайта баптау жинағында бар этикетканы қазанның негізгі сипаттамалары бар тақтайшаға жабыстырып белгілеу керек.</w:t>
      </w:r>
      <w:r w:rsidRPr="00332840">
        <w:rPr>
          <w:rFonts w:ascii="Arial" w:hAnsi="Arial" w:cs="Arial"/>
          <w:sz w:val="20"/>
          <w:szCs w:val="20"/>
          <w:lang w:val="kk-KZ"/>
        </w:rPr>
        <w:t xml:space="preserve"> </w:t>
      </w:r>
    </w:p>
    <w:p w:rsidR="005C2ADA" w:rsidRPr="005C2ADA" w:rsidRDefault="005C2ADA" w:rsidP="00316439">
      <w:pPr>
        <w:tabs>
          <w:tab w:val="left" w:pos="3750"/>
        </w:tabs>
        <w:spacing w:after="0" w:line="240" w:lineRule="auto"/>
        <w:rPr>
          <w:rFonts w:ascii="Arial" w:hAnsi="Arial" w:cs="Arial"/>
          <w:sz w:val="24"/>
          <w:szCs w:val="20"/>
          <w:lang w:val="kk-KZ"/>
        </w:rPr>
        <w:sectPr w:rsidR="005C2ADA" w:rsidRPr="005C2ADA" w:rsidSect="005C2ADA">
          <w:type w:val="continuous"/>
          <w:pgSz w:w="11906" w:h="16838"/>
          <w:pgMar w:top="1134" w:right="851" w:bottom="1134" w:left="851" w:header="709" w:footer="709" w:gutter="0"/>
          <w:cols w:num="2" w:space="284"/>
          <w:docGrid w:linePitch="360"/>
        </w:sectPr>
      </w:pPr>
    </w:p>
    <w:p w:rsidR="005C2ADA" w:rsidRDefault="005C2ADA"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332840" w:rsidP="00316439">
      <w:pPr>
        <w:tabs>
          <w:tab w:val="left" w:pos="3750"/>
        </w:tabs>
        <w:spacing w:after="0" w:line="240" w:lineRule="auto"/>
        <w:rPr>
          <w:rFonts w:ascii="Arial" w:hAnsi="Arial" w:cs="Arial"/>
          <w:b/>
          <w:sz w:val="24"/>
          <w:szCs w:val="20"/>
          <w:lang w:val="kk-KZ"/>
        </w:rPr>
      </w:pPr>
      <w:r>
        <w:rPr>
          <w:rFonts w:ascii="Arial" w:hAnsi="Arial" w:cs="Arial"/>
          <w:b/>
          <w:sz w:val="24"/>
          <w:szCs w:val="20"/>
          <w:lang w:val="kk-KZ"/>
        </w:rPr>
        <w:lastRenderedPageBreak/>
        <w:t>15 Бөлшектерді ауыстыру</w:t>
      </w:r>
    </w:p>
    <w:p w:rsidR="005021B3" w:rsidRDefault="005021B3" w:rsidP="00316439">
      <w:pPr>
        <w:tabs>
          <w:tab w:val="left" w:pos="3750"/>
        </w:tabs>
        <w:spacing w:after="0" w:line="240" w:lineRule="auto"/>
        <w:rPr>
          <w:rFonts w:ascii="Arial" w:hAnsi="Arial" w:cs="Arial"/>
          <w:b/>
          <w:sz w:val="24"/>
          <w:szCs w:val="20"/>
          <w:lang w:val="kk-KZ"/>
        </w:rPr>
      </w:pPr>
    </w:p>
    <w:p w:rsidR="00332840" w:rsidRDefault="00332840" w:rsidP="00316439">
      <w:pPr>
        <w:tabs>
          <w:tab w:val="left" w:pos="3750"/>
        </w:tabs>
        <w:spacing w:after="0" w:line="240" w:lineRule="auto"/>
        <w:rPr>
          <w:rFonts w:ascii="Arial" w:hAnsi="Arial" w:cs="Arial"/>
          <w:b/>
          <w:sz w:val="20"/>
          <w:szCs w:val="20"/>
          <w:lang w:val="kk-KZ"/>
        </w:rPr>
        <w:sectPr w:rsidR="00332840" w:rsidSect="00316439">
          <w:type w:val="continuous"/>
          <w:pgSz w:w="11906" w:h="16838"/>
          <w:pgMar w:top="1134" w:right="851" w:bottom="1134" w:left="851" w:header="709" w:footer="709" w:gutter="0"/>
          <w:cols w:space="284"/>
          <w:docGrid w:linePitch="360"/>
        </w:sectPr>
      </w:pPr>
    </w:p>
    <w:p w:rsidR="00332840" w:rsidRPr="00332840" w:rsidRDefault="00332840" w:rsidP="00316439">
      <w:pPr>
        <w:tabs>
          <w:tab w:val="left" w:pos="3750"/>
        </w:tabs>
        <w:spacing w:after="0" w:line="240" w:lineRule="auto"/>
        <w:rPr>
          <w:rFonts w:ascii="Arial" w:hAnsi="Arial" w:cs="Arial"/>
          <w:b/>
          <w:sz w:val="20"/>
          <w:szCs w:val="20"/>
          <w:lang w:val="kk-KZ"/>
        </w:rPr>
      </w:pPr>
      <w:r w:rsidRPr="00332840">
        <w:rPr>
          <w:rFonts w:ascii="Arial" w:hAnsi="Arial" w:cs="Arial"/>
          <w:b/>
          <w:sz w:val="20"/>
          <w:szCs w:val="20"/>
          <w:lang w:val="kk-KZ"/>
        </w:rPr>
        <w:lastRenderedPageBreak/>
        <w:t>15.0 Жалпы ақпарат</w:t>
      </w:r>
    </w:p>
    <w:p w:rsidR="00332840" w:rsidRPr="00332840" w:rsidRDefault="00332840" w:rsidP="00316439">
      <w:pPr>
        <w:tabs>
          <w:tab w:val="left" w:pos="3750"/>
        </w:tabs>
        <w:spacing w:after="0" w:line="240" w:lineRule="auto"/>
        <w:rPr>
          <w:rFonts w:ascii="Arial" w:hAnsi="Arial" w:cs="Arial"/>
          <w:sz w:val="20"/>
          <w:szCs w:val="20"/>
          <w:lang w:val="kk-KZ"/>
        </w:rPr>
      </w:pPr>
      <w:r w:rsidRPr="00332840">
        <w:rPr>
          <w:rFonts w:ascii="Arial" w:hAnsi="Arial" w:cs="Arial"/>
          <w:sz w:val="20"/>
          <w:szCs w:val="20"/>
          <w:lang w:val="kk-KZ"/>
        </w:rPr>
        <w:t xml:space="preserve">Бөлшектерді ауыстыруды құзыретті тұлға жүргізуі тиіс. </w:t>
      </w:r>
    </w:p>
    <w:p w:rsidR="00332840" w:rsidRPr="00332840" w:rsidRDefault="00332840" w:rsidP="00316439">
      <w:pPr>
        <w:tabs>
          <w:tab w:val="left" w:pos="3750"/>
        </w:tabs>
        <w:spacing w:after="0" w:line="240" w:lineRule="auto"/>
        <w:rPr>
          <w:rFonts w:ascii="Arial" w:hAnsi="Arial" w:cs="Arial"/>
          <w:sz w:val="20"/>
          <w:szCs w:val="20"/>
          <w:lang w:val="kk-KZ"/>
        </w:rPr>
      </w:pPr>
      <w:r w:rsidRPr="00332840">
        <w:rPr>
          <w:rFonts w:ascii="Arial" w:hAnsi="Arial" w:cs="Arial"/>
          <w:sz w:val="20"/>
          <w:szCs w:val="20"/>
          <w:lang w:val="kk-KZ"/>
        </w:rPr>
        <w:t>Кез келген бөлшекті ауыстырар алдында қазанды жлектрмен қамту көзінен ажырату, газ беруді қазанда орналасқан газбен қамтуды тоқтату кранының көмегімен тоқтату керек.</w:t>
      </w:r>
    </w:p>
    <w:p w:rsidR="00332840" w:rsidRPr="00332840" w:rsidRDefault="00332840" w:rsidP="00316439">
      <w:pPr>
        <w:tabs>
          <w:tab w:val="left" w:pos="3750"/>
        </w:tabs>
        <w:spacing w:after="0" w:line="240" w:lineRule="auto"/>
        <w:rPr>
          <w:rFonts w:ascii="Arial" w:hAnsi="Arial" w:cs="Arial"/>
          <w:sz w:val="20"/>
          <w:szCs w:val="20"/>
          <w:lang w:val="kk-KZ"/>
        </w:rPr>
      </w:pPr>
      <w:r w:rsidRPr="00332840">
        <w:rPr>
          <w:rFonts w:ascii="Arial" w:hAnsi="Arial" w:cs="Arial"/>
          <w:sz w:val="20"/>
          <w:szCs w:val="20"/>
          <w:lang w:val="kk-KZ"/>
        </w:rPr>
        <w:t>Электр қосылысы тетіктері оларды алап алдында электрмен қамту көзінен ажыратылғанына көз жеткізіңіз.</w:t>
      </w:r>
    </w:p>
    <w:p w:rsidR="00332840" w:rsidRPr="00332840" w:rsidRDefault="00332840" w:rsidP="00316439">
      <w:pPr>
        <w:tabs>
          <w:tab w:val="left" w:pos="3750"/>
        </w:tabs>
        <w:spacing w:after="0" w:line="240" w:lineRule="auto"/>
        <w:rPr>
          <w:rFonts w:ascii="Arial" w:hAnsi="Arial" w:cs="Arial"/>
          <w:sz w:val="20"/>
          <w:szCs w:val="20"/>
          <w:lang w:val="kk-KZ"/>
        </w:rPr>
      </w:pPr>
      <w:r w:rsidRPr="00332840">
        <w:rPr>
          <w:rFonts w:ascii="Arial" w:hAnsi="Arial" w:cs="Arial"/>
          <w:sz w:val="20"/>
          <w:szCs w:val="20"/>
          <w:lang w:val="kk-KZ"/>
        </w:rPr>
        <w:t xml:space="preserve">Егер басқасы көрсетілмесе, тетіктерді ауыстыру алуға кері тәртіппен жүргізіледі. </w:t>
      </w:r>
    </w:p>
    <w:p w:rsidR="00332840" w:rsidRDefault="00332840" w:rsidP="00316439">
      <w:pPr>
        <w:tabs>
          <w:tab w:val="left" w:pos="3750"/>
        </w:tabs>
        <w:spacing w:after="0" w:line="240" w:lineRule="auto"/>
        <w:rPr>
          <w:rFonts w:ascii="Arial" w:hAnsi="Arial" w:cs="Arial"/>
          <w:sz w:val="20"/>
          <w:szCs w:val="20"/>
          <w:lang w:val="kk-KZ"/>
        </w:rPr>
      </w:pPr>
      <w:r w:rsidRPr="00332840">
        <w:rPr>
          <w:rFonts w:ascii="Arial" w:hAnsi="Arial" w:cs="Arial"/>
          <w:sz w:val="20"/>
          <w:szCs w:val="20"/>
          <w:lang w:val="kk-KZ"/>
        </w:rPr>
        <w:t>Кез келген бөлшекті ауыстырғаннан кейін газ герметика</w:t>
      </w:r>
      <w:r>
        <w:rPr>
          <w:rFonts w:ascii="Arial" w:hAnsi="Arial" w:cs="Arial"/>
          <w:sz w:val="20"/>
          <w:szCs w:val="20"/>
          <w:lang w:val="kk-KZ"/>
        </w:rPr>
        <w:t>лылығына әрқашан тексеру керек және егер қажет болса бақылау құрылғыларына функционалдық тест жүргізу керек.</w:t>
      </w:r>
    </w:p>
    <w:p w:rsidR="00332840" w:rsidRDefault="00332840"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Бөлшектерді ауыстыруды жүзеге асыру үшін корпустың алдыңғы панелін алу керек. Ол үшін корпустың алдыңғы панелінің төменгі жағында орналасқан екі бұраманы бұрап алыңыз және ұстап тұрған қапсырмаларды босатыңыз. 8.1-суретті қараңыз.</w:t>
      </w:r>
    </w:p>
    <w:p w:rsidR="00607F86" w:rsidRDefault="00607F86"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Бөлшектерді ауыстыру үдерісін жеңілдету үшін бүйірлік панельдерді алуға болады. 10.3-суретті қараңыз.</w:t>
      </w:r>
    </w:p>
    <w:p w:rsidR="00607F86" w:rsidRDefault="00607F86"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Ол үшін бйірлік панельдерді қазанға бекітіп тұрған екі бұраманы бұрап алыңыз.</w:t>
      </w:r>
    </w:p>
    <w:p w:rsidR="00607F86" w:rsidRDefault="00607F86" w:rsidP="00316439">
      <w:pPr>
        <w:tabs>
          <w:tab w:val="left" w:pos="3750"/>
        </w:tabs>
        <w:spacing w:after="0" w:line="240" w:lineRule="auto"/>
        <w:rPr>
          <w:rFonts w:ascii="Arial" w:hAnsi="Arial" w:cs="Arial"/>
          <w:sz w:val="20"/>
          <w:szCs w:val="20"/>
          <w:lang w:val="kk-KZ"/>
        </w:rPr>
      </w:pPr>
    </w:p>
    <w:p w:rsidR="00607F86" w:rsidRDefault="00607F86"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t>15,1 Қазанды босату</w:t>
      </w:r>
    </w:p>
    <w:p w:rsidR="00332840" w:rsidRDefault="00EB3C0C"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Кіріктірілген сорғы, кеңейткіш бак, сақтандырғыш-түсіру клапанын және қысым датчигін, гидравликалық контурды ауыстыру кезінде жылыту жүйесінің барлығын босату қажеттілігін болдырмау үшін қазанның сервистік крандарын жауып, орталықтан жылыту контурынан оқшаулауға болады. Қазанның г</w:t>
      </w:r>
      <w:r w:rsidR="000B72FC">
        <w:rPr>
          <w:rFonts w:ascii="Arial" w:hAnsi="Arial" w:cs="Arial"/>
          <w:sz w:val="20"/>
          <w:szCs w:val="20"/>
          <w:lang w:val="kk-KZ"/>
        </w:rPr>
        <w:t>идравликалық контуры төгу венти</w:t>
      </w:r>
      <w:r>
        <w:rPr>
          <w:rFonts w:ascii="Arial" w:hAnsi="Arial" w:cs="Arial"/>
          <w:sz w:val="20"/>
          <w:szCs w:val="20"/>
          <w:lang w:val="kk-KZ"/>
        </w:rPr>
        <w:t>л</w:t>
      </w:r>
      <w:r w:rsidR="000B72FC">
        <w:rPr>
          <w:rFonts w:ascii="Arial" w:hAnsi="Arial" w:cs="Arial"/>
          <w:sz w:val="20"/>
          <w:szCs w:val="20"/>
          <w:lang w:val="kk-KZ"/>
        </w:rPr>
        <w:t>і</w:t>
      </w:r>
      <w:r>
        <w:rPr>
          <w:rFonts w:ascii="Arial" w:hAnsi="Arial" w:cs="Arial"/>
          <w:sz w:val="20"/>
          <w:szCs w:val="20"/>
          <w:lang w:val="kk-KZ"/>
        </w:rPr>
        <w:t>н ашу арқылы босатылады.</w:t>
      </w:r>
    </w:p>
    <w:p w:rsidR="00EB3C0C" w:rsidRDefault="00EB3C0C" w:rsidP="00316439">
      <w:pPr>
        <w:tabs>
          <w:tab w:val="left" w:pos="3750"/>
        </w:tabs>
        <w:spacing w:after="0" w:line="240" w:lineRule="auto"/>
        <w:rPr>
          <w:rFonts w:ascii="Arial" w:hAnsi="Arial" w:cs="Arial"/>
          <w:sz w:val="20"/>
          <w:szCs w:val="20"/>
          <w:lang w:val="kk-KZ"/>
        </w:rPr>
      </w:pPr>
      <w:r>
        <w:rPr>
          <w:rFonts w:ascii="Arial" w:hAnsi="Arial" w:cs="Arial"/>
          <w:b/>
          <w:sz w:val="20"/>
          <w:szCs w:val="20"/>
          <w:lang w:val="kk-KZ"/>
        </w:rPr>
        <w:t xml:space="preserve">ЕСКЕРТУ: </w:t>
      </w:r>
      <w:r w:rsidRPr="00EB3C0C">
        <w:rPr>
          <w:rFonts w:ascii="Arial" w:hAnsi="Arial" w:cs="Arial"/>
          <w:sz w:val="20"/>
          <w:szCs w:val="20"/>
          <w:lang w:val="kk-KZ"/>
        </w:rPr>
        <w:t>қазан</w:t>
      </w:r>
      <w:r>
        <w:rPr>
          <w:rFonts w:ascii="Arial" w:hAnsi="Arial" w:cs="Arial"/>
          <w:sz w:val="20"/>
          <w:szCs w:val="20"/>
          <w:lang w:val="kk-KZ"/>
        </w:rPr>
        <w:t>ды қайта толтырар алдында герметикалылықты қамтамасыз ету үшін клапан ұяшықтарын тазартыңыз.</w:t>
      </w:r>
    </w:p>
    <w:p w:rsidR="00EB3C0C" w:rsidRDefault="00EB3C0C"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Бөлшектерді ауыстырғаннан кейін жылыту контурының беру және кері құбыр желісіндегі сервистік крандарды ашыңыз, толтырың</w:t>
      </w:r>
      <w:r w:rsidR="000B72FC">
        <w:rPr>
          <w:rFonts w:ascii="Arial" w:hAnsi="Arial" w:cs="Arial"/>
          <w:sz w:val="20"/>
          <w:szCs w:val="20"/>
          <w:lang w:val="kk-KZ"/>
        </w:rPr>
        <w:t>ы</w:t>
      </w:r>
      <w:r>
        <w:rPr>
          <w:rFonts w:ascii="Arial" w:hAnsi="Arial" w:cs="Arial"/>
          <w:sz w:val="20"/>
          <w:szCs w:val="20"/>
          <w:lang w:val="kk-KZ"/>
        </w:rPr>
        <w:t>з, ауаны шығарыңыз және жылыту контурындағы қысымды көтеріңіз. 9.1-бөлімді қараңыз.</w:t>
      </w:r>
    </w:p>
    <w:p w:rsidR="00EB3C0C" w:rsidRDefault="00EB3C0C" w:rsidP="00316439">
      <w:pPr>
        <w:tabs>
          <w:tab w:val="left" w:pos="3750"/>
        </w:tabs>
        <w:spacing w:after="0" w:line="240" w:lineRule="auto"/>
        <w:rPr>
          <w:rFonts w:ascii="Arial" w:hAnsi="Arial" w:cs="Arial"/>
          <w:sz w:val="20"/>
          <w:szCs w:val="20"/>
          <w:lang w:val="kk-KZ"/>
        </w:rPr>
      </w:pPr>
    </w:p>
    <w:p w:rsidR="00EB3C0C" w:rsidRDefault="00EB3C0C" w:rsidP="00316439">
      <w:pPr>
        <w:tabs>
          <w:tab w:val="left" w:pos="3750"/>
        </w:tabs>
        <w:spacing w:after="0" w:line="240" w:lineRule="auto"/>
        <w:rPr>
          <w:rFonts w:ascii="Arial" w:hAnsi="Arial" w:cs="Arial"/>
          <w:b/>
          <w:sz w:val="20"/>
          <w:szCs w:val="20"/>
          <w:lang w:val="kk-KZ"/>
        </w:rPr>
      </w:pPr>
      <w:r>
        <w:rPr>
          <w:rFonts w:ascii="Arial" w:hAnsi="Arial" w:cs="Arial"/>
          <w:sz w:val="20"/>
          <w:szCs w:val="20"/>
          <w:lang w:val="kk-KZ"/>
        </w:rPr>
        <w:t xml:space="preserve">15.2 </w:t>
      </w:r>
      <w:r>
        <w:rPr>
          <w:rFonts w:ascii="Arial" w:hAnsi="Arial" w:cs="Arial"/>
          <w:b/>
          <w:sz w:val="20"/>
          <w:szCs w:val="20"/>
          <w:lang w:val="kk-KZ"/>
        </w:rPr>
        <w:t>Қазанның ыстық су контурын босату</w:t>
      </w:r>
    </w:p>
    <w:p w:rsidR="00EB3C0C" w:rsidRDefault="00EB3C0C"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ЫСҚ контурын қазанда орналасқан суық су сервистік кранын жауып босатыңыз. </w:t>
      </w:r>
    </w:p>
    <w:p w:rsidR="00EB3C0C" w:rsidRDefault="00EB3C0C"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Ыстық су контурын босату үшін бір немесе бірнеше ыстық су кранын ашыңыз.</w:t>
      </w:r>
    </w:p>
    <w:p w:rsidR="00EB3C0C" w:rsidRDefault="00EB3C0C"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Бөлшектерді ауыстырғаннан кейін суық су сервистік кранын ашыңыз және ауаны шығару үшін араластырғыштың ыстық су кранын ақырын ашыңыз. Араластырғыштың ыстық су кранын жабыңыз да, жылыстауға тексеріңіз.</w:t>
      </w:r>
    </w:p>
    <w:p w:rsidR="00EB3C0C" w:rsidRDefault="00EB3C0C" w:rsidP="00316439">
      <w:pPr>
        <w:tabs>
          <w:tab w:val="left" w:pos="3750"/>
        </w:tabs>
        <w:spacing w:after="0" w:line="240" w:lineRule="auto"/>
        <w:rPr>
          <w:rFonts w:ascii="Arial" w:hAnsi="Arial" w:cs="Arial"/>
          <w:sz w:val="20"/>
          <w:szCs w:val="20"/>
          <w:lang w:val="kk-KZ"/>
        </w:rPr>
      </w:pPr>
    </w:p>
    <w:p w:rsidR="00EB3C0C" w:rsidRDefault="00EB3C0C"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t>15.3 ЫСҚ датчигі</w:t>
      </w:r>
    </w:p>
    <w:p w:rsidR="00EB3C0C" w:rsidRDefault="00EB3C0C"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15.0-бөлімінде қол жеткізу рәсімін қараңыз.</w:t>
      </w:r>
    </w:p>
    <w:p w:rsidR="00EB3C0C" w:rsidRDefault="00EB3C0C"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lastRenderedPageBreak/>
        <w:t>ЫСҚ суы ыстық су гидроблогының сол жағында орналасқан. 15.1-суретті қараңыз,</w:t>
      </w:r>
    </w:p>
    <w:p w:rsidR="00BE209B" w:rsidRDefault="00BE209B"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ЫСҚ контурының датчигінен электр сымдарды абайлап ажыратыңыз.</w:t>
      </w:r>
    </w:p>
    <w:p w:rsidR="00BE209B" w:rsidRDefault="00BE209B"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ЫСҚ датчигін 13 мм сомын кілтімен ажыратыңыз. </w:t>
      </w:r>
    </w:p>
    <w:p w:rsidR="00EB3C0C" w:rsidRDefault="00BE209B"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Тығыздағыш төсеменің орналасу дұрыстығын тексеріп, жаңа ЫСҚ датчигін орнатыңыз.</w:t>
      </w:r>
    </w:p>
    <w:p w:rsidR="00BE209B" w:rsidRDefault="00BE209B"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Электр сымды жаңа датчикке қайта қосыңыз.</w:t>
      </w:r>
    </w:p>
    <w:p w:rsidR="00BE209B" w:rsidRDefault="00BE209B" w:rsidP="00316439">
      <w:pPr>
        <w:tabs>
          <w:tab w:val="left" w:pos="3750"/>
        </w:tabs>
        <w:spacing w:after="0" w:line="240" w:lineRule="auto"/>
        <w:rPr>
          <w:rFonts w:ascii="Arial" w:hAnsi="Arial" w:cs="Arial"/>
          <w:sz w:val="20"/>
          <w:szCs w:val="20"/>
          <w:lang w:val="kk-KZ"/>
        </w:rPr>
      </w:pPr>
      <w:r>
        <w:rPr>
          <w:rFonts w:ascii="Arial" w:hAnsi="Arial" w:cs="Arial"/>
          <w:b/>
          <w:noProof/>
          <w:sz w:val="24"/>
          <w:szCs w:val="20"/>
        </w:rPr>
        <w:drawing>
          <wp:inline distT="0" distB="0" distL="0" distR="0">
            <wp:extent cx="2994495" cy="2389752"/>
            <wp:effectExtent l="19050" t="0" r="0" b="0"/>
            <wp:docPr id="5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cstate="print"/>
                    <a:srcRect/>
                    <a:stretch>
                      <a:fillRect/>
                    </a:stretch>
                  </pic:blipFill>
                  <pic:spPr bwMode="auto">
                    <a:xfrm>
                      <a:off x="0" y="0"/>
                      <a:ext cx="2995593" cy="2390628"/>
                    </a:xfrm>
                    <a:prstGeom prst="rect">
                      <a:avLst/>
                    </a:prstGeom>
                    <a:noFill/>
                    <a:ln w="9525">
                      <a:noFill/>
                      <a:miter lim="800000"/>
                      <a:headEnd/>
                      <a:tailEnd/>
                    </a:ln>
                  </pic:spPr>
                </pic:pic>
              </a:graphicData>
            </a:graphic>
          </wp:inline>
        </w:drawing>
      </w:r>
    </w:p>
    <w:p w:rsidR="00BE209B" w:rsidRDefault="00BE209B" w:rsidP="00316439">
      <w:pPr>
        <w:tabs>
          <w:tab w:val="left" w:pos="3750"/>
        </w:tabs>
        <w:spacing w:after="0" w:line="240" w:lineRule="auto"/>
        <w:rPr>
          <w:rFonts w:ascii="Arial" w:hAnsi="Arial" w:cs="Arial"/>
          <w:b/>
          <w:sz w:val="20"/>
          <w:szCs w:val="20"/>
          <w:lang w:val="kk-KZ"/>
        </w:rPr>
      </w:pPr>
    </w:p>
    <w:p w:rsidR="00BE209B" w:rsidRPr="00BE209B" w:rsidRDefault="00BE209B" w:rsidP="00316439">
      <w:pPr>
        <w:tabs>
          <w:tab w:val="left" w:pos="3750"/>
        </w:tabs>
        <w:spacing w:after="0" w:line="240" w:lineRule="auto"/>
        <w:rPr>
          <w:rFonts w:ascii="Arial" w:hAnsi="Arial" w:cs="Arial"/>
          <w:b/>
          <w:sz w:val="20"/>
          <w:szCs w:val="20"/>
          <w:lang w:val="kk-KZ"/>
        </w:rPr>
      </w:pPr>
      <w:r w:rsidRPr="00BE209B">
        <w:rPr>
          <w:rFonts w:ascii="Arial" w:hAnsi="Arial" w:cs="Arial"/>
          <w:b/>
          <w:sz w:val="20"/>
          <w:szCs w:val="20"/>
          <w:lang w:val="kk-KZ"/>
        </w:rPr>
        <w:t>15.4 Беру желісінің температура датчигі</w:t>
      </w:r>
    </w:p>
    <w:p w:rsidR="00BE209B" w:rsidRDefault="00BE209B"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Қолжеткізу рәсімін 15.0-бөлімінен қараңыз. Беру желісінің температура датчигі бастапқы жылуалмастырғыштың шығысындағы жану камерасының сол жағында орналасқан. 15.2-диаграмманы қараңыз.</w:t>
      </w:r>
    </w:p>
    <w:p w:rsidR="00BE209B" w:rsidRDefault="00BE209B"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Датчиктің бекітпесін құбырдан босатыңыз.</w:t>
      </w:r>
    </w:p>
    <w:p w:rsidR="00BE209B" w:rsidRDefault="00BE209B"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Электр сымды датчиктен ажыратыңыз.</w:t>
      </w:r>
    </w:p>
    <w:p w:rsidR="00BE209B" w:rsidRDefault="00BE209B"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Жаңа датчикті орнатыңыз.</w:t>
      </w:r>
    </w:p>
    <w:p w:rsidR="00BE209B" w:rsidRDefault="00BE209B"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Электр сымын қайта қосыңыз.</w:t>
      </w:r>
    </w:p>
    <w:p w:rsidR="00BE209B" w:rsidRDefault="00607EB5" w:rsidP="00316439">
      <w:pPr>
        <w:tabs>
          <w:tab w:val="left" w:pos="3750"/>
        </w:tabs>
        <w:spacing w:after="0" w:line="240" w:lineRule="auto"/>
        <w:rPr>
          <w:rFonts w:ascii="Arial" w:hAnsi="Arial" w:cs="Arial"/>
          <w:sz w:val="20"/>
          <w:szCs w:val="20"/>
          <w:lang w:val="kk-KZ"/>
        </w:rPr>
      </w:pPr>
      <w:r>
        <w:rPr>
          <w:rFonts w:ascii="Arial" w:hAnsi="Arial" w:cs="Arial"/>
          <w:noProof/>
          <w:sz w:val="20"/>
          <w:szCs w:val="20"/>
        </w:rPr>
        <w:pict>
          <v:shape id="_x0000_s1171" type="#_x0000_t202" style="position:absolute;margin-left:129.15pt;margin-top:129.5pt;width:97.8pt;height:48.85pt;z-index:251817984;mso-width-relative:margin;mso-height-relative:margin" stroked="f">
            <v:textbox>
              <w:txbxContent>
                <w:p w:rsidR="005D62CC" w:rsidRPr="00CC6601" w:rsidRDefault="005D62CC" w:rsidP="00CC6601">
                  <w:pPr>
                    <w:jc w:val="center"/>
                    <w:rPr>
                      <w:rFonts w:ascii="Arial" w:hAnsi="Arial" w:cs="Arial"/>
                      <w:sz w:val="18"/>
                      <w:szCs w:val="18"/>
                      <w:lang w:val="kk-KZ"/>
                    </w:rPr>
                  </w:pPr>
                  <w:r w:rsidRPr="00CC6601">
                    <w:rPr>
                      <w:rFonts w:ascii="Arial" w:hAnsi="Arial" w:cs="Arial"/>
                      <w:sz w:val="18"/>
                      <w:szCs w:val="18"/>
                      <w:lang w:val="kk-KZ"/>
                    </w:rPr>
                    <w:t>Беру желісі температурасының датчигі</w:t>
                  </w:r>
                </w:p>
              </w:txbxContent>
            </v:textbox>
          </v:shape>
        </w:pict>
      </w:r>
      <w:r>
        <w:rPr>
          <w:rFonts w:ascii="Arial" w:hAnsi="Arial" w:cs="Arial"/>
          <w:noProof/>
          <w:sz w:val="20"/>
          <w:szCs w:val="20"/>
        </w:rPr>
        <w:pict>
          <v:shape id="_x0000_s1170" type="#_x0000_t202" style="position:absolute;margin-left:133.45pt;margin-top:184.6pt;width:97.8pt;height:20.15pt;z-index:251816960;mso-width-relative:margin;mso-height-relative:margin" stroked="f">
            <v:textbox>
              <w:txbxContent>
                <w:p w:rsidR="005D62CC" w:rsidRPr="000B72FC" w:rsidRDefault="005D62CC" w:rsidP="000B72FC">
                  <w:pPr>
                    <w:jc w:val="right"/>
                    <w:rPr>
                      <w:lang w:val="kk-KZ"/>
                    </w:rPr>
                  </w:pPr>
                  <w:r>
                    <w:rPr>
                      <w:lang w:val="kk-KZ"/>
                    </w:rPr>
                    <w:t>15.2-сурет</w:t>
                  </w:r>
                </w:p>
              </w:txbxContent>
            </v:textbox>
          </v:shape>
        </w:pict>
      </w:r>
      <w:r w:rsidR="00BE209B" w:rsidRPr="00BE209B">
        <w:rPr>
          <w:rFonts w:ascii="Arial" w:hAnsi="Arial" w:cs="Arial"/>
          <w:noProof/>
          <w:sz w:val="20"/>
          <w:szCs w:val="20"/>
        </w:rPr>
        <w:drawing>
          <wp:inline distT="0" distB="0" distL="0" distR="0">
            <wp:extent cx="2994495" cy="2690061"/>
            <wp:effectExtent l="19050" t="0" r="0" b="0"/>
            <wp:docPr id="5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cstate="print"/>
                    <a:srcRect/>
                    <a:stretch>
                      <a:fillRect/>
                    </a:stretch>
                  </pic:blipFill>
                  <pic:spPr bwMode="auto">
                    <a:xfrm>
                      <a:off x="0" y="0"/>
                      <a:ext cx="2993154" cy="2688856"/>
                    </a:xfrm>
                    <a:prstGeom prst="rect">
                      <a:avLst/>
                    </a:prstGeom>
                    <a:noFill/>
                    <a:ln w="9525">
                      <a:noFill/>
                      <a:miter lim="800000"/>
                      <a:headEnd/>
                      <a:tailEnd/>
                    </a:ln>
                  </pic:spPr>
                </pic:pic>
              </a:graphicData>
            </a:graphic>
          </wp:inline>
        </w:drawing>
      </w:r>
    </w:p>
    <w:p w:rsidR="00BE209B" w:rsidRDefault="00BE209B" w:rsidP="00316439">
      <w:pPr>
        <w:tabs>
          <w:tab w:val="left" w:pos="3750"/>
        </w:tabs>
        <w:spacing w:after="0" w:line="240" w:lineRule="auto"/>
        <w:rPr>
          <w:rFonts w:ascii="Arial" w:hAnsi="Arial" w:cs="Arial"/>
          <w:sz w:val="20"/>
          <w:szCs w:val="20"/>
          <w:lang w:val="kk-KZ"/>
        </w:rPr>
      </w:pPr>
    </w:p>
    <w:p w:rsidR="00BE209B" w:rsidRDefault="00BE209B"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t>15.5 Желдеткіш</w:t>
      </w:r>
    </w:p>
    <w:p w:rsidR="00BE209B" w:rsidRDefault="00BE209B"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Қолжеткізу рәсімін 15.0-бөлімнен қараңыз.</w:t>
      </w:r>
    </w:p>
    <w:p w:rsidR="00BE209B" w:rsidRDefault="00BE209B"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Желдеткішті ауыстыру сипатталған 10.4-бөлімді қараңыз.</w:t>
      </w:r>
    </w:p>
    <w:p w:rsidR="00BE209B" w:rsidRPr="00BE209B" w:rsidRDefault="00BE209B"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Жаңа желдеткішті кері тәртіппен орнатыңыз да, электр сым мен өлшек түтігін қайта қосыңыз.</w:t>
      </w:r>
    </w:p>
    <w:p w:rsidR="00BE209B" w:rsidRPr="00BE209B" w:rsidRDefault="00BE209B" w:rsidP="00316439">
      <w:pPr>
        <w:tabs>
          <w:tab w:val="left" w:pos="3750"/>
        </w:tabs>
        <w:spacing w:after="0" w:line="240" w:lineRule="auto"/>
        <w:rPr>
          <w:rFonts w:ascii="Arial" w:hAnsi="Arial" w:cs="Arial"/>
          <w:sz w:val="20"/>
          <w:szCs w:val="20"/>
          <w:lang w:val="kk-KZ"/>
        </w:rPr>
        <w:sectPr w:rsidR="00BE209B" w:rsidRPr="00BE209B" w:rsidSect="00332840">
          <w:type w:val="continuous"/>
          <w:pgSz w:w="11906" w:h="16838"/>
          <w:pgMar w:top="1134" w:right="851" w:bottom="1134" w:left="851" w:header="709" w:footer="709" w:gutter="0"/>
          <w:cols w:num="2" w:space="284"/>
          <w:docGrid w:linePitch="360"/>
        </w:sectPr>
      </w:pPr>
    </w:p>
    <w:p w:rsidR="005021B3" w:rsidRPr="00BE209B" w:rsidRDefault="00BE209B" w:rsidP="00316439">
      <w:pPr>
        <w:tabs>
          <w:tab w:val="left" w:pos="3750"/>
        </w:tabs>
        <w:spacing w:after="0" w:line="240" w:lineRule="auto"/>
        <w:rPr>
          <w:rFonts w:ascii="Arial" w:hAnsi="Arial" w:cs="Arial"/>
          <w:b/>
          <w:sz w:val="24"/>
          <w:szCs w:val="20"/>
          <w:lang w:val="kk-KZ"/>
        </w:rPr>
      </w:pPr>
      <w:r w:rsidRPr="00BE209B">
        <w:rPr>
          <w:rFonts w:ascii="Arial" w:hAnsi="Arial" w:cs="Arial"/>
          <w:b/>
          <w:sz w:val="24"/>
          <w:szCs w:val="20"/>
          <w:lang w:val="kk-KZ"/>
        </w:rPr>
        <w:lastRenderedPageBreak/>
        <w:t>15 Бөлшектерді ауыстыру</w:t>
      </w:r>
    </w:p>
    <w:p w:rsidR="00BE209B" w:rsidRPr="00BE209B" w:rsidRDefault="00BE209B" w:rsidP="00316439">
      <w:pPr>
        <w:tabs>
          <w:tab w:val="left" w:pos="3750"/>
        </w:tabs>
        <w:spacing w:after="0" w:line="240" w:lineRule="auto"/>
        <w:rPr>
          <w:rFonts w:ascii="Arial" w:hAnsi="Arial" w:cs="Arial"/>
          <w:b/>
          <w:sz w:val="24"/>
          <w:szCs w:val="20"/>
          <w:lang w:val="kk-KZ"/>
        </w:rPr>
      </w:pPr>
    </w:p>
    <w:p w:rsidR="00D76E5D" w:rsidRDefault="00D76E5D" w:rsidP="00316439">
      <w:pPr>
        <w:tabs>
          <w:tab w:val="left" w:pos="3750"/>
        </w:tabs>
        <w:spacing w:after="0" w:line="240" w:lineRule="auto"/>
        <w:rPr>
          <w:rFonts w:ascii="Arial" w:hAnsi="Arial" w:cs="Arial"/>
          <w:b/>
          <w:sz w:val="24"/>
          <w:szCs w:val="20"/>
          <w:lang w:val="kk-KZ"/>
        </w:rPr>
        <w:sectPr w:rsidR="00D76E5D" w:rsidSect="00316439">
          <w:type w:val="continuous"/>
          <w:pgSz w:w="11906" w:h="16838"/>
          <w:pgMar w:top="1134" w:right="851" w:bottom="1134" w:left="851" w:header="709" w:footer="709" w:gutter="0"/>
          <w:cols w:space="284"/>
          <w:docGrid w:linePitch="360"/>
        </w:sectPr>
      </w:pPr>
    </w:p>
    <w:p w:rsidR="00BE209B" w:rsidRPr="00BE209B" w:rsidRDefault="00BE209B" w:rsidP="00316439">
      <w:pPr>
        <w:tabs>
          <w:tab w:val="left" w:pos="3750"/>
        </w:tabs>
        <w:spacing w:after="0" w:line="240" w:lineRule="auto"/>
        <w:rPr>
          <w:rFonts w:ascii="Arial" w:hAnsi="Arial" w:cs="Arial"/>
          <w:b/>
          <w:sz w:val="24"/>
          <w:szCs w:val="20"/>
          <w:lang w:val="kk-KZ"/>
        </w:rPr>
      </w:pPr>
      <w:r w:rsidRPr="00BE209B">
        <w:rPr>
          <w:rFonts w:ascii="Arial" w:hAnsi="Arial" w:cs="Arial"/>
          <w:b/>
          <w:sz w:val="24"/>
          <w:szCs w:val="20"/>
          <w:lang w:val="kk-KZ"/>
        </w:rPr>
        <w:lastRenderedPageBreak/>
        <w:t>15.6 Прессостат</w:t>
      </w:r>
    </w:p>
    <w:p w:rsidR="00BE209B" w:rsidRDefault="00BE209B"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Қолжеткізу рәсімін 15.0-бөлімнен қараңыз. Прессостат кеңейткіш бактың үстінде орналасқан. 15.3-суретті қараңыз. Өлшеу түтігін алыңыз да, қай түтк қай ағытпаға қосылатынын белгілеп, электрсымды прессостаттан ажыратыңыз. </w:t>
      </w:r>
    </w:p>
    <w:p w:rsidR="00BE209B" w:rsidRDefault="00BE209B"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Бектіу қапсырмасын босатып алыңыз.</w:t>
      </w:r>
    </w:p>
    <w:p w:rsidR="00BE209B" w:rsidRDefault="00D76E5D"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Алғанға кері тәртіппен қысымның жаңа пневматикалық релесін орнатыңыз.  </w:t>
      </w:r>
    </w:p>
    <w:p w:rsidR="00D76E5D" w:rsidRDefault="00D76E5D" w:rsidP="00316439">
      <w:pPr>
        <w:tabs>
          <w:tab w:val="left" w:pos="3750"/>
        </w:tabs>
        <w:spacing w:after="0" w:line="240" w:lineRule="auto"/>
        <w:rPr>
          <w:rFonts w:ascii="Arial" w:hAnsi="Arial" w:cs="Arial"/>
          <w:sz w:val="20"/>
          <w:szCs w:val="20"/>
          <w:lang w:val="kk-KZ"/>
        </w:rPr>
      </w:pPr>
      <w:r w:rsidRPr="00D76E5D">
        <w:rPr>
          <w:rFonts w:ascii="Arial" w:hAnsi="Arial" w:cs="Arial"/>
          <w:noProof/>
          <w:sz w:val="20"/>
          <w:szCs w:val="20"/>
        </w:rPr>
        <w:drawing>
          <wp:inline distT="0" distB="0" distL="0" distR="0">
            <wp:extent cx="3149600" cy="2484797"/>
            <wp:effectExtent l="19050" t="0" r="0" b="0"/>
            <wp:docPr id="5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7" cstate="print"/>
                    <a:srcRect/>
                    <a:stretch>
                      <a:fillRect/>
                    </a:stretch>
                  </pic:blipFill>
                  <pic:spPr bwMode="auto">
                    <a:xfrm>
                      <a:off x="0" y="0"/>
                      <a:ext cx="3149600" cy="2484797"/>
                    </a:xfrm>
                    <a:prstGeom prst="rect">
                      <a:avLst/>
                    </a:prstGeom>
                    <a:noFill/>
                    <a:ln w="9525">
                      <a:noFill/>
                      <a:miter lim="800000"/>
                      <a:headEnd/>
                      <a:tailEnd/>
                    </a:ln>
                  </pic:spPr>
                </pic:pic>
              </a:graphicData>
            </a:graphic>
          </wp:inline>
        </w:drawing>
      </w:r>
    </w:p>
    <w:p w:rsidR="00D76E5D" w:rsidRPr="00D76E5D" w:rsidRDefault="00D76E5D" w:rsidP="00316439">
      <w:pPr>
        <w:tabs>
          <w:tab w:val="left" w:pos="3750"/>
        </w:tabs>
        <w:spacing w:after="0" w:line="240" w:lineRule="auto"/>
        <w:rPr>
          <w:rFonts w:ascii="Arial" w:hAnsi="Arial" w:cs="Arial"/>
          <w:b/>
          <w:sz w:val="20"/>
          <w:szCs w:val="20"/>
          <w:lang w:val="kk-KZ"/>
        </w:rPr>
      </w:pPr>
      <w:r w:rsidRPr="00D76E5D">
        <w:rPr>
          <w:rFonts w:ascii="Arial" w:hAnsi="Arial" w:cs="Arial"/>
          <w:b/>
          <w:sz w:val="20"/>
          <w:szCs w:val="20"/>
          <w:lang w:val="kk-KZ"/>
        </w:rPr>
        <w:t>15.7 Шілтер</w:t>
      </w:r>
    </w:p>
    <w:p w:rsidR="00D76E5D" w:rsidRDefault="00D76E5D"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Шілтерді ауыстыру сипатталған 10.4-бөлімді қараңыз. Қайта жинау кезінде пайдалану үшін барлық тығыздағыштар/төсемелерді сақтаңыз. 15.4-суретте көрсетілгендей етіп шілтер шүмегін алыңыз. </w:t>
      </w:r>
    </w:p>
    <w:p w:rsidR="005C7F9E" w:rsidRDefault="005C7F9E"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Шілтердің жаңа рампасын орнатыңыз және бекітіңіз, әрқайсысында көрсетілген біріккіш өлшемі «Қазанның техникалық сипаттамасы» бөлімінде, 7-бет) көрсетілгенге пайдаланылатын газ типін ескерумен сәйкесетініне көз жеткізіңіз, Қажет болса, зақымдалған төсемелерді ауыстырыңыз. </w:t>
      </w:r>
    </w:p>
    <w:p w:rsidR="005C7F9E" w:rsidRDefault="005C7F9E"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Шілтерді кері тәртіппен жинаңыз.</w:t>
      </w:r>
    </w:p>
    <w:p w:rsidR="005C7F9E" w:rsidRDefault="005C7F9E"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Газдың жылыстауы мен қазанның дұрыс жұмысын тексеріңіз. </w:t>
      </w:r>
    </w:p>
    <w:p w:rsidR="00A55C8D" w:rsidRDefault="00607EB5" w:rsidP="00316439">
      <w:pPr>
        <w:tabs>
          <w:tab w:val="left" w:pos="3750"/>
        </w:tabs>
        <w:spacing w:after="0" w:line="240" w:lineRule="auto"/>
        <w:rPr>
          <w:rFonts w:ascii="Arial" w:hAnsi="Arial" w:cs="Arial"/>
          <w:b/>
          <w:sz w:val="20"/>
          <w:szCs w:val="20"/>
          <w:lang w:val="kk-KZ"/>
        </w:rPr>
      </w:pPr>
      <w:r w:rsidRPr="00607EB5">
        <w:rPr>
          <w:rFonts w:ascii="Arial" w:hAnsi="Arial" w:cs="Arial"/>
          <w:noProof/>
          <w:sz w:val="20"/>
          <w:szCs w:val="20"/>
        </w:rPr>
        <w:pict>
          <v:shape id="_x0000_s1174" type="#_x0000_t202" style="position:absolute;margin-left:83.9pt;margin-top:155.1pt;width:97.8pt;height:20.15pt;z-index:251821056;mso-width-relative:margin;mso-height-relative:margin" stroked="f">
            <v:textbox>
              <w:txbxContent>
                <w:p w:rsidR="005D62CC" w:rsidRPr="000B72FC" w:rsidRDefault="005D62CC" w:rsidP="00CC6601">
                  <w:pPr>
                    <w:jc w:val="right"/>
                    <w:rPr>
                      <w:lang w:val="kk-KZ"/>
                    </w:rPr>
                  </w:pPr>
                  <w:r>
                    <w:rPr>
                      <w:lang w:val="kk-KZ"/>
                    </w:rPr>
                    <w:t>Шілтер рампасы</w:t>
                  </w:r>
                </w:p>
              </w:txbxContent>
            </v:textbox>
          </v:shape>
        </w:pict>
      </w:r>
      <w:r w:rsidRPr="00607EB5">
        <w:rPr>
          <w:rFonts w:ascii="Arial" w:hAnsi="Arial" w:cs="Arial"/>
          <w:noProof/>
          <w:sz w:val="20"/>
          <w:szCs w:val="20"/>
        </w:rPr>
        <w:pict>
          <v:shape id="_x0000_s1173" type="#_x0000_t202" style="position:absolute;margin-left:147.15pt;margin-top:167.6pt;width:97.8pt;height:20.15pt;z-index:251820032;mso-width-relative:margin;mso-height-relative:margin" stroked="f">
            <v:textbox>
              <w:txbxContent>
                <w:p w:rsidR="005D62CC" w:rsidRPr="000B72FC" w:rsidRDefault="005D62CC" w:rsidP="00CC6601">
                  <w:pPr>
                    <w:jc w:val="right"/>
                    <w:rPr>
                      <w:lang w:val="kk-KZ"/>
                    </w:rPr>
                  </w:pPr>
                  <w:r>
                    <w:rPr>
                      <w:lang w:val="kk-KZ"/>
                    </w:rPr>
                    <w:t>15.4-сурет</w:t>
                  </w:r>
                </w:p>
              </w:txbxContent>
            </v:textbox>
          </v:shape>
        </w:pict>
      </w:r>
      <w:r w:rsidR="005C7F9E" w:rsidRPr="005C7F9E">
        <w:rPr>
          <w:rFonts w:ascii="Arial" w:hAnsi="Arial" w:cs="Arial"/>
          <w:noProof/>
          <w:sz w:val="20"/>
          <w:szCs w:val="20"/>
        </w:rPr>
        <w:drawing>
          <wp:inline distT="0" distB="0" distL="0" distR="0">
            <wp:extent cx="3149600" cy="2437401"/>
            <wp:effectExtent l="19050" t="0" r="0" b="0"/>
            <wp:docPr id="6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cstate="print"/>
                    <a:srcRect/>
                    <a:stretch>
                      <a:fillRect/>
                    </a:stretch>
                  </pic:blipFill>
                  <pic:spPr bwMode="auto">
                    <a:xfrm>
                      <a:off x="0" y="0"/>
                      <a:ext cx="3149600" cy="2437401"/>
                    </a:xfrm>
                    <a:prstGeom prst="rect">
                      <a:avLst/>
                    </a:prstGeom>
                    <a:noFill/>
                    <a:ln w="9525">
                      <a:noFill/>
                      <a:miter lim="800000"/>
                      <a:headEnd/>
                      <a:tailEnd/>
                    </a:ln>
                  </pic:spPr>
                </pic:pic>
              </a:graphicData>
            </a:graphic>
          </wp:inline>
        </w:drawing>
      </w:r>
    </w:p>
    <w:p w:rsidR="005C7F9E" w:rsidRDefault="005C7F9E" w:rsidP="00316439">
      <w:pPr>
        <w:tabs>
          <w:tab w:val="left" w:pos="3750"/>
        </w:tabs>
        <w:spacing w:after="0" w:line="240" w:lineRule="auto"/>
        <w:rPr>
          <w:rFonts w:ascii="Arial" w:hAnsi="Arial" w:cs="Arial"/>
          <w:sz w:val="20"/>
          <w:szCs w:val="20"/>
          <w:lang w:val="kk-KZ"/>
        </w:rPr>
      </w:pPr>
      <w:r w:rsidRPr="005C7F9E">
        <w:rPr>
          <w:rFonts w:ascii="Arial" w:hAnsi="Arial" w:cs="Arial"/>
          <w:b/>
          <w:sz w:val="20"/>
          <w:szCs w:val="20"/>
          <w:lang w:val="kk-KZ"/>
        </w:rPr>
        <w:lastRenderedPageBreak/>
        <w:t>15.8 Басқару платасы</w:t>
      </w:r>
    </w:p>
    <w:p w:rsidR="00D76E5D" w:rsidRDefault="005C7F9E"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 Қолжеткізу рәсімін 15.0-бөлімнен қараңыз.</w:t>
      </w:r>
    </w:p>
    <w:p w:rsidR="005C7F9E" w:rsidRDefault="005C7F9E"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Электрмен қамтуды ажыратыңыз. Бақылау панелінің алдыңғы жағындағы екі алдыңғы ұстайтын қысқышты босатыңыз. 8.4-суретті қараңыз.</w:t>
      </w:r>
    </w:p>
    <w:p w:rsidR="005C7F9E" w:rsidRDefault="005C7F9E"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Басқару платасы бар басқару блогының корпусын босатыңыз да абайлап түсіріңіз. 8.5-суретті қараңыз.</w:t>
      </w:r>
    </w:p>
    <w:p w:rsidR="005C7F9E" w:rsidRDefault="005C7F9E"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Барлық терминалдардың орналасуын белгілеп, электр сымды басқару платасынан абайлап ажыратыңыз. Басқару плата</w:t>
      </w:r>
      <w:r w:rsidR="00CC6601">
        <w:rPr>
          <w:rFonts w:ascii="Arial" w:hAnsi="Arial" w:cs="Arial"/>
          <w:sz w:val="20"/>
          <w:szCs w:val="20"/>
          <w:lang w:val="kk-KZ"/>
        </w:rPr>
        <w:t>сын басқару блогына бекітетін тө</w:t>
      </w:r>
      <w:r>
        <w:rPr>
          <w:rFonts w:ascii="Arial" w:hAnsi="Arial" w:cs="Arial"/>
          <w:sz w:val="20"/>
          <w:szCs w:val="20"/>
          <w:lang w:val="kk-KZ"/>
        </w:rPr>
        <w:t xml:space="preserve">рт бұраманы бұрап алыңыз. </w:t>
      </w:r>
    </w:p>
    <w:p w:rsidR="005D4382" w:rsidRDefault="005C7F9E"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Басқарудың жаңа платасын орнатуды алғанға кері тәртіппен</w:t>
      </w:r>
      <w:r w:rsidR="005D4382">
        <w:rPr>
          <w:rFonts w:ascii="Arial" w:hAnsi="Arial" w:cs="Arial"/>
          <w:sz w:val="20"/>
          <w:szCs w:val="20"/>
          <w:lang w:val="kk-KZ"/>
        </w:rPr>
        <w:t>, электрсымдары ұяшықтарды тығыз отырғанына назар аудара отырып орнатылуы тиіс.</w:t>
      </w:r>
    </w:p>
    <w:p w:rsidR="005D4382" w:rsidRDefault="005D4382"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Тексеріңіз және қажет болса потенциометрлер мен </w:t>
      </w:r>
      <w:r w:rsidRPr="00D44670">
        <w:rPr>
          <w:rFonts w:ascii="Arial" w:hAnsi="Arial" w:cs="Arial"/>
          <w:sz w:val="20"/>
          <w:szCs w:val="20"/>
          <w:lang w:val="kk-KZ"/>
        </w:rPr>
        <w:t>DIP</w:t>
      </w:r>
      <w:r>
        <w:rPr>
          <w:rFonts w:ascii="Arial" w:hAnsi="Arial" w:cs="Arial"/>
          <w:sz w:val="20"/>
          <w:szCs w:val="20"/>
          <w:lang w:val="kk-KZ"/>
        </w:rPr>
        <w:t xml:space="preserve">-ауыстырып-қосқыштарды реттеңіз,  басқарудың ескі платасында болған мндерді орнатыңыз. </w:t>
      </w:r>
    </w:p>
    <w:p w:rsidR="005D4382" w:rsidRDefault="005D4382" w:rsidP="00316439">
      <w:pPr>
        <w:tabs>
          <w:tab w:val="left" w:pos="3750"/>
        </w:tabs>
        <w:spacing w:after="0" w:line="240" w:lineRule="auto"/>
        <w:rPr>
          <w:rFonts w:ascii="Arial" w:hAnsi="Arial" w:cs="Arial"/>
          <w:sz w:val="20"/>
          <w:szCs w:val="20"/>
          <w:lang w:val="kk-KZ"/>
        </w:rPr>
      </w:pPr>
    </w:p>
    <w:p w:rsidR="005D4382" w:rsidRDefault="005D4382"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t>15.9 Сорғы қозғалтқыштарын ауыстыру</w:t>
      </w:r>
    </w:p>
    <w:p w:rsidR="005D4382" w:rsidRDefault="005D4382"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Қолжеткізу рәсімін 15.0-бөлімнен қараңыз. </w:t>
      </w:r>
    </w:p>
    <w:p w:rsidR="00D76E5D" w:rsidRDefault="005D4382"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Қазан контурын 15.2-бөлімде көрсетілгендей босатыңыз. </w:t>
      </w:r>
    </w:p>
    <w:p w:rsidR="00A55C8D" w:rsidRDefault="00A55C8D"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Бұрамаларды бұрап алыңыз. 15.5-суретті қараңыз.</w:t>
      </w:r>
    </w:p>
    <w:p w:rsidR="00A55C8D" w:rsidRDefault="00A55C8D"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Қозғалтқыш қақпағын алыңыз және кабель қораьынан жлектр сымды ажыратыңыз. Жаңа қозғалтқышты кері тәртіппен орнатыңыз, электр қосылыстарының дұрыс полярлығын сақтаңыз. Беру және кері қосылыстардағы сервистік крандарды қайта ашыңыз, қайтадан толтырыңыз, ауаны шығарыңыз және жүйедегі қысымды көтеріңіз.</w:t>
      </w:r>
    </w:p>
    <w:p w:rsidR="00A55C8D" w:rsidRDefault="00A55C8D"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Жылыстауға тексеру жүргізіңіз.</w:t>
      </w:r>
    </w:p>
    <w:p w:rsidR="00A55C8D" w:rsidRPr="005D4382" w:rsidRDefault="00607EB5" w:rsidP="00316439">
      <w:pPr>
        <w:tabs>
          <w:tab w:val="left" w:pos="3750"/>
        </w:tabs>
        <w:spacing w:after="0" w:line="240" w:lineRule="auto"/>
        <w:rPr>
          <w:rFonts w:ascii="Arial" w:hAnsi="Arial" w:cs="Arial"/>
          <w:sz w:val="20"/>
          <w:szCs w:val="20"/>
          <w:lang w:val="kk-KZ"/>
        </w:rPr>
        <w:sectPr w:rsidR="00A55C8D" w:rsidRPr="005D4382" w:rsidSect="00D76E5D">
          <w:type w:val="continuous"/>
          <w:pgSz w:w="11906" w:h="16838"/>
          <w:pgMar w:top="1134" w:right="851" w:bottom="1134" w:left="851" w:header="709" w:footer="709" w:gutter="0"/>
          <w:cols w:num="2" w:space="284"/>
          <w:docGrid w:linePitch="360"/>
        </w:sectPr>
      </w:pPr>
      <w:r>
        <w:rPr>
          <w:rFonts w:ascii="Arial" w:hAnsi="Arial" w:cs="Arial"/>
          <w:noProof/>
          <w:sz w:val="20"/>
          <w:szCs w:val="20"/>
        </w:rPr>
        <w:pict>
          <v:shape id="_x0000_s1177" type="#_x0000_t202" style="position:absolute;margin-left:170.45pt;margin-top:172.8pt;width:70.9pt;height:49.75pt;z-index:251824128;mso-width-relative:margin;mso-height-relative:margin" stroked="f">
            <v:textbox>
              <w:txbxContent>
                <w:p w:rsidR="005D62CC" w:rsidRPr="0000717F" w:rsidRDefault="005D62CC" w:rsidP="0000717F">
                  <w:pPr>
                    <w:rPr>
                      <w:rFonts w:ascii="Arial" w:hAnsi="Arial" w:cs="Arial"/>
                      <w:sz w:val="18"/>
                      <w:szCs w:val="18"/>
                      <w:lang w:val="kk-KZ"/>
                    </w:rPr>
                  </w:pPr>
                  <w:r w:rsidRPr="0000717F">
                    <w:rPr>
                      <w:rFonts w:ascii="Arial" w:hAnsi="Arial" w:cs="Arial"/>
                      <w:sz w:val="18"/>
                      <w:szCs w:val="18"/>
                      <w:lang w:val="kk-KZ"/>
                    </w:rPr>
                    <w:t>СОРҒЫ АРЫНЫНЫҢ БИІКТІГІ</w:t>
                  </w:r>
                </w:p>
              </w:txbxContent>
            </v:textbox>
          </v:shape>
        </w:pict>
      </w:r>
      <w:r>
        <w:rPr>
          <w:rFonts w:ascii="Arial" w:hAnsi="Arial" w:cs="Arial"/>
          <w:noProof/>
          <w:sz w:val="20"/>
          <w:szCs w:val="20"/>
        </w:rPr>
        <w:pict>
          <v:shape id="_x0000_s1176" type="#_x0000_t202" style="position:absolute;margin-left:184.85pt;margin-top:20.7pt;width:56.5pt;height:20.15pt;z-index:251823104;mso-width-relative:margin;mso-height-relative:margin" stroked="f">
            <v:textbox>
              <w:txbxContent>
                <w:p w:rsidR="005D62CC" w:rsidRPr="00CC6601" w:rsidRDefault="005D62CC" w:rsidP="00CC6601">
                  <w:pPr>
                    <w:jc w:val="right"/>
                    <w:rPr>
                      <w:rFonts w:ascii="Arial" w:hAnsi="Arial" w:cs="Arial"/>
                      <w:sz w:val="18"/>
                      <w:szCs w:val="18"/>
                      <w:lang w:val="kk-KZ"/>
                    </w:rPr>
                  </w:pPr>
                  <w:r w:rsidRPr="00CC6601">
                    <w:rPr>
                      <w:rFonts w:ascii="Arial" w:hAnsi="Arial" w:cs="Arial"/>
                      <w:sz w:val="18"/>
                      <w:szCs w:val="18"/>
                      <w:lang w:val="kk-KZ"/>
                    </w:rPr>
                    <w:t>ҚАҚПАҚ</w:t>
                  </w:r>
                </w:p>
              </w:txbxContent>
            </v:textbox>
          </v:shape>
        </w:pict>
      </w:r>
      <w:r>
        <w:rPr>
          <w:rFonts w:ascii="Arial" w:hAnsi="Arial" w:cs="Arial"/>
          <w:noProof/>
          <w:sz w:val="20"/>
          <w:szCs w:val="20"/>
        </w:rPr>
        <w:pict>
          <v:shape id="_x0000_s1175" type="#_x0000_t202" style="position:absolute;margin-left:5.05pt;margin-top:210.4pt;width:156.65pt;height:20.15pt;z-index:251822080;mso-width-relative:margin;mso-height-relative:margin" stroked="f">
            <v:textbox>
              <w:txbxContent>
                <w:p w:rsidR="005D62CC" w:rsidRPr="00CC6601" w:rsidRDefault="005D62CC" w:rsidP="00CC6601">
                  <w:pPr>
                    <w:rPr>
                      <w:rFonts w:ascii="Arial" w:hAnsi="Arial" w:cs="Arial"/>
                      <w:sz w:val="18"/>
                      <w:szCs w:val="18"/>
                      <w:lang w:val="kk-KZ"/>
                    </w:rPr>
                  </w:pPr>
                  <w:r w:rsidRPr="00CC6601">
                    <w:rPr>
                      <w:rFonts w:ascii="Arial" w:hAnsi="Arial" w:cs="Arial"/>
                      <w:sz w:val="18"/>
                      <w:szCs w:val="18"/>
                      <w:lang w:val="kk-KZ"/>
                    </w:rPr>
                    <w:t>БЕКІТКІШ БҰРАМАЛАР</w:t>
                  </w:r>
                  <w:r>
                    <w:rPr>
                      <w:rFonts w:ascii="Arial" w:hAnsi="Arial" w:cs="Arial"/>
                      <w:sz w:val="18"/>
                      <w:szCs w:val="18"/>
                      <w:lang w:val="kk-KZ"/>
                    </w:rPr>
                    <w:t xml:space="preserve"> (4 ДАНА)</w:t>
                  </w:r>
                </w:p>
              </w:txbxContent>
            </v:textbox>
          </v:shape>
        </w:pict>
      </w:r>
      <w:r>
        <w:rPr>
          <w:rFonts w:ascii="Arial" w:hAnsi="Arial" w:cs="Arial"/>
          <w:noProof/>
          <w:sz w:val="20"/>
          <w:szCs w:val="20"/>
        </w:rPr>
        <w:pict>
          <v:shape id="_x0000_s1172" type="#_x0000_t202" style="position:absolute;margin-left:143.55pt;margin-top:226.05pt;width:97.8pt;height:20.15pt;z-index:251819008;mso-width-relative:margin;mso-height-relative:margin" stroked="f">
            <v:textbox>
              <w:txbxContent>
                <w:p w:rsidR="005D62CC" w:rsidRPr="000B72FC" w:rsidRDefault="005D62CC" w:rsidP="00CC6601">
                  <w:pPr>
                    <w:jc w:val="right"/>
                    <w:rPr>
                      <w:lang w:val="kk-KZ"/>
                    </w:rPr>
                  </w:pPr>
                  <w:r>
                    <w:rPr>
                      <w:lang w:val="kk-KZ"/>
                    </w:rPr>
                    <w:t>15.5-сурет</w:t>
                  </w:r>
                </w:p>
              </w:txbxContent>
            </v:textbox>
          </v:shape>
        </w:pict>
      </w:r>
      <w:r w:rsidR="00A55C8D">
        <w:rPr>
          <w:rFonts w:ascii="Arial" w:hAnsi="Arial" w:cs="Arial"/>
          <w:sz w:val="20"/>
          <w:szCs w:val="20"/>
          <w:lang w:val="kk-KZ"/>
        </w:rPr>
        <w:t xml:space="preserve"> </w:t>
      </w:r>
      <w:r w:rsidR="00A55C8D" w:rsidRPr="00A55C8D">
        <w:rPr>
          <w:rFonts w:ascii="Arial" w:hAnsi="Arial" w:cs="Arial"/>
          <w:noProof/>
          <w:sz w:val="20"/>
          <w:szCs w:val="20"/>
        </w:rPr>
        <w:drawing>
          <wp:inline distT="0" distB="0" distL="0" distR="0">
            <wp:extent cx="3140710" cy="3093085"/>
            <wp:effectExtent l="19050" t="0" r="2540" b="0"/>
            <wp:docPr id="6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cstate="print"/>
                    <a:srcRect/>
                    <a:stretch>
                      <a:fillRect/>
                    </a:stretch>
                  </pic:blipFill>
                  <pic:spPr bwMode="auto">
                    <a:xfrm>
                      <a:off x="0" y="0"/>
                      <a:ext cx="3140710" cy="3093085"/>
                    </a:xfrm>
                    <a:prstGeom prst="rect">
                      <a:avLst/>
                    </a:prstGeom>
                    <a:noFill/>
                    <a:ln w="9525">
                      <a:noFill/>
                      <a:miter lim="800000"/>
                      <a:headEnd/>
                      <a:tailEnd/>
                    </a:ln>
                  </pic:spPr>
                </pic:pic>
              </a:graphicData>
            </a:graphic>
          </wp:inline>
        </w:drawing>
      </w:r>
      <w:r w:rsidR="00A55C8D">
        <w:rPr>
          <w:rFonts w:ascii="Arial" w:hAnsi="Arial" w:cs="Arial"/>
          <w:sz w:val="20"/>
          <w:szCs w:val="20"/>
          <w:lang w:val="kk-KZ"/>
        </w:rPr>
        <w:t xml:space="preserve"> </w:t>
      </w: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A55C8D" w:rsidP="00316439">
      <w:pPr>
        <w:tabs>
          <w:tab w:val="left" w:pos="3750"/>
        </w:tabs>
        <w:spacing w:after="0" w:line="240" w:lineRule="auto"/>
        <w:rPr>
          <w:rFonts w:ascii="Arial" w:hAnsi="Arial" w:cs="Arial"/>
          <w:b/>
          <w:sz w:val="24"/>
          <w:szCs w:val="20"/>
          <w:lang w:val="kk-KZ"/>
        </w:rPr>
      </w:pPr>
      <w:r>
        <w:rPr>
          <w:rFonts w:ascii="Arial" w:hAnsi="Arial" w:cs="Arial"/>
          <w:b/>
          <w:sz w:val="24"/>
          <w:szCs w:val="20"/>
          <w:lang w:val="kk-KZ"/>
        </w:rPr>
        <w:lastRenderedPageBreak/>
        <w:t>15 Басқару платасы</w:t>
      </w:r>
    </w:p>
    <w:p w:rsidR="005021B3" w:rsidRDefault="005021B3" w:rsidP="00316439">
      <w:pPr>
        <w:tabs>
          <w:tab w:val="left" w:pos="3750"/>
        </w:tabs>
        <w:spacing w:after="0" w:line="240" w:lineRule="auto"/>
        <w:rPr>
          <w:rFonts w:ascii="Arial" w:hAnsi="Arial" w:cs="Arial"/>
          <w:b/>
          <w:sz w:val="24"/>
          <w:szCs w:val="20"/>
          <w:lang w:val="kk-KZ"/>
        </w:rPr>
      </w:pPr>
    </w:p>
    <w:p w:rsidR="00A55C8D" w:rsidRDefault="00A55C8D" w:rsidP="00316439">
      <w:pPr>
        <w:tabs>
          <w:tab w:val="left" w:pos="3750"/>
        </w:tabs>
        <w:spacing w:after="0" w:line="240" w:lineRule="auto"/>
        <w:rPr>
          <w:rFonts w:ascii="Arial" w:hAnsi="Arial" w:cs="Arial"/>
          <w:b/>
          <w:sz w:val="20"/>
          <w:szCs w:val="20"/>
          <w:lang w:val="kk-KZ"/>
        </w:rPr>
        <w:sectPr w:rsidR="00A55C8D" w:rsidSect="00316439">
          <w:type w:val="continuous"/>
          <w:pgSz w:w="11906" w:h="16838"/>
          <w:pgMar w:top="1134" w:right="851" w:bottom="1134" w:left="851" w:header="709" w:footer="709" w:gutter="0"/>
          <w:cols w:space="284"/>
          <w:docGrid w:linePitch="360"/>
        </w:sectPr>
      </w:pPr>
    </w:p>
    <w:p w:rsidR="00A55C8D" w:rsidRPr="00A55C8D" w:rsidRDefault="00A55C8D" w:rsidP="00316439">
      <w:pPr>
        <w:tabs>
          <w:tab w:val="left" w:pos="3750"/>
        </w:tabs>
        <w:spacing w:after="0" w:line="240" w:lineRule="auto"/>
        <w:rPr>
          <w:rFonts w:ascii="Arial" w:hAnsi="Arial" w:cs="Arial"/>
          <w:b/>
          <w:sz w:val="20"/>
          <w:szCs w:val="20"/>
          <w:lang w:val="kk-KZ"/>
        </w:rPr>
      </w:pPr>
      <w:r w:rsidRPr="00A55C8D">
        <w:rPr>
          <w:rFonts w:ascii="Arial" w:hAnsi="Arial" w:cs="Arial"/>
          <w:b/>
          <w:sz w:val="20"/>
          <w:szCs w:val="20"/>
          <w:lang w:val="kk-KZ"/>
        </w:rPr>
        <w:lastRenderedPageBreak/>
        <w:t>15.10 Сорғының корпусы</w:t>
      </w:r>
    </w:p>
    <w:p w:rsidR="00A55C8D" w:rsidRPr="00A55C8D" w:rsidRDefault="00A55C8D" w:rsidP="00316439">
      <w:pPr>
        <w:tabs>
          <w:tab w:val="left" w:pos="3750"/>
        </w:tabs>
        <w:spacing w:after="0" w:line="240" w:lineRule="auto"/>
        <w:rPr>
          <w:rFonts w:ascii="Arial" w:hAnsi="Arial" w:cs="Arial"/>
          <w:sz w:val="20"/>
          <w:szCs w:val="20"/>
          <w:lang w:val="kk-KZ"/>
        </w:rPr>
      </w:pPr>
    </w:p>
    <w:p w:rsidR="00A55C8D" w:rsidRDefault="0058041A" w:rsidP="00316439">
      <w:pPr>
        <w:tabs>
          <w:tab w:val="left" w:pos="3750"/>
        </w:tabs>
        <w:spacing w:after="0" w:line="240" w:lineRule="auto"/>
        <w:rPr>
          <w:rFonts w:ascii="Arial" w:hAnsi="Arial" w:cs="Arial"/>
          <w:sz w:val="20"/>
          <w:szCs w:val="20"/>
          <w:lang w:val="kk-KZ"/>
        </w:rPr>
      </w:pPr>
      <w:r w:rsidRPr="0058041A">
        <w:rPr>
          <w:rFonts w:ascii="Arial" w:hAnsi="Arial" w:cs="Arial"/>
          <w:sz w:val="20"/>
          <w:szCs w:val="20"/>
          <w:lang w:val="kk-KZ"/>
        </w:rPr>
        <w:t>Қолжет</w:t>
      </w:r>
      <w:r>
        <w:rPr>
          <w:rFonts w:ascii="Arial" w:hAnsi="Arial" w:cs="Arial"/>
          <w:sz w:val="20"/>
          <w:szCs w:val="20"/>
          <w:lang w:val="kk-KZ"/>
        </w:rPr>
        <w:t xml:space="preserve">кізу рәсімін 15.0-бөлімнен қараңыз. 15.21-бөлімде сипатталғандай етіп қозғалтқышты алыңыз. Судың төмен қысым датчигін алыңыз. 15.9-бөлімді қараңыз. </w:t>
      </w:r>
    </w:p>
    <w:p w:rsidR="0058041A" w:rsidRDefault="0058041A"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15.10-бөлімде көрсетілгендей екінші жылуалмастырғышты алыңыз. </w:t>
      </w:r>
    </w:p>
    <w:p w:rsidR="0058041A" w:rsidRDefault="001A39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Сорғы корпусындағы қапсырманы босатып, к</w:t>
      </w:r>
      <w:r w:rsidR="0058041A">
        <w:rPr>
          <w:rFonts w:ascii="Arial" w:hAnsi="Arial" w:cs="Arial"/>
          <w:sz w:val="20"/>
          <w:szCs w:val="20"/>
          <w:lang w:val="kk-KZ"/>
        </w:rPr>
        <w:t xml:space="preserve">еңейткіш бак құбырын алыңыз, </w:t>
      </w:r>
      <w:r>
        <w:rPr>
          <w:rFonts w:ascii="Arial" w:hAnsi="Arial" w:cs="Arial"/>
          <w:sz w:val="20"/>
          <w:szCs w:val="20"/>
          <w:lang w:val="kk-KZ"/>
        </w:rPr>
        <w:t>(қапсырма сырт жағында орналасқан, 15.8-суретті қараңыз).</w:t>
      </w:r>
    </w:p>
    <w:p w:rsidR="001A39C5" w:rsidRDefault="001A39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Гидроблоктан қысым датчигі мен электрсымды ажыратыңыз. Торап сомындарын алыңыз (сақтандырғыш-түсіру клапаны және сорғының шығыс саңылауы).</w:t>
      </w:r>
    </w:p>
    <w:p w:rsidR="001A39C5" w:rsidRDefault="001A39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Қазанның төменгі бөлігінде орналасқан сорғы мен гидроблоктан бекіту бұрамаларын алып тастаңыз.</w:t>
      </w:r>
    </w:p>
    <w:p w:rsidR="001A39C5" w:rsidRDefault="001A39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Сорғы торабын алыңыз. </w:t>
      </w:r>
    </w:p>
    <w:p w:rsidR="001A39C5" w:rsidRDefault="001A39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Қапсырмаларды босатып, сорғы корпусын, автоматты ауа клапанын және мыс қосу тізбегін алыңыз. Осы бөлшектерді сорғының жаңа корпусына орнатыңыз.</w:t>
      </w:r>
    </w:p>
    <w:p w:rsidR="001A39C5" w:rsidRDefault="001A39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Сорғының жаңа корпусын және тиісті бөлшектерді кері тәртіппен орнатыңыз, тығыздағыш төсемелердің герметикалылығы мен оларды орнату дұрыстығына, электр қосылыстардың дұрыс полярлылығына назар аударыңыз. Беру және кері қосылыстарда сервистік крандарды ашыңыз, қайтадан толтырыңыз, ауаны шығарыңыз және жүйедегі қысымды көтеріңіз. Жылыстауға тексеріңіз.   </w:t>
      </w:r>
    </w:p>
    <w:p w:rsidR="001A39C5" w:rsidRDefault="00607EB5" w:rsidP="00316439">
      <w:pPr>
        <w:tabs>
          <w:tab w:val="left" w:pos="3750"/>
        </w:tabs>
        <w:spacing w:after="0" w:line="240" w:lineRule="auto"/>
        <w:rPr>
          <w:rFonts w:ascii="Arial" w:hAnsi="Arial" w:cs="Arial"/>
          <w:sz w:val="20"/>
          <w:szCs w:val="20"/>
          <w:lang w:val="kk-KZ"/>
        </w:rPr>
      </w:pPr>
      <w:r>
        <w:rPr>
          <w:rFonts w:ascii="Arial" w:hAnsi="Arial" w:cs="Arial"/>
          <w:noProof/>
          <w:sz w:val="20"/>
          <w:szCs w:val="20"/>
        </w:rPr>
        <w:lastRenderedPageBreak/>
        <w:pict>
          <v:shape id="_x0000_s1187" type="#_x0000_t202" style="position:absolute;margin-left:6.65pt;margin-top:362.1pt;width:240.2pt;height:18.15pt;z-index:251833344;mso-width-relative:margin;mso-height-relative:margin" stroked="f">
            <v:textbox>
              <w:txbxContent>
                <w:p w:rsidR="005D62CC" w:rsidRPr="005B2FED" w:rsidRDefault="005D62CC" w:rsidP="005B2FED">
                  <w:pPr>
                    <w:jc w:val="center"/>
                    <w:rPr>
                      <w:rFonts w:ascii="Arial" w:hAnsi="Arial" w:cs="Arial"/>
                      <w:sz w:val="18"/>
                      <w:szCs w:val="18"/>
                      <w:lang w:val="kk-KZ"/>
                    </w:rPr>
                  </w:pPr>
                  <w:r>
                    <w:rPr>
                      <w:rFonts w:ascii="Arial" w:hAnsi="Arial" w:cs="Arial"/>
                      <w:sz w:val="18"/>
                      <w:szCs w:val="18"/>
                      <w:lang w:val="kk-KZ"/>
                    </w:rPr>
                    <w:t xml:space="preserve">ҚОРЕКТЕНДІРУ ВЕНТИЛІНІҢ ҚОСУ КЛАПАНЫ </w:t>
                  </w:r>
                </w:p>
              </w:txbxContent>
            </v:textbox>
          </v:shape>
        </w:pict>
      </w:r>
      <w:r>
        <w:rPr>
          <w:rFonts w:ascii="Arial" w:hAnsi="Arial" w:cs="Arial"/>
          <w:noProof/>
          <w:sz w:val="20"/>
          <w:szCs w:val="20"/>
        </w:rPr>
        <w:pict>
          <v:shape id="_x0000_s1186" type="#_x0000_t202" style="position:absolute;margin-left:6.65pt;margin-top:287.6pt;width:57.35pt;height:47.6pt;z-index:251832320;mso-width-relative:margin;mso-height-relative:margin" stroked="f">
            <v:textbox>
              <w:txbxContent>
                <w:p w:rsidR="005D62CC" w:rsidRPr="005B2FED" w:rsidRDefault="005D62CC" w:rsidP="005B2FED">
                  <w:pPr>
                    <w:ind w:right="-142"/>
                    <w:jc w:val="center"/>
                    <w:rPr>
                      <w:rFonts w:ascii="Arial" w:hAnsi="Arial" w:cs="Arial"/>
                      <w:sz w:val="18"/>
                      <w:szCs w:val="18"/>
                      <w:lang w:val="kk-KZ"/>
                    </w:rPr>
                  </w:pPr>
                  <w:r>
                    <w:rPr>
                      <w:rFonts w:ascii="Arial" w:hAnsi="Arial" w:cs="Arial"/>
                      <w:sz w:val="18"/>
                      <w:szCs w:val="18"/>
                      <w:lang w:val="kk-KZ"/>
                    </w:rPr>
                    <w:t>СУ ШЫҒЫНЫ ДАТЧИГІ</w:t>
                  </w:r>
                </w:p>
              </w:txbxContent>
            </v:textbox>
          </v:shape>
        </w:pict>
      </w:r>
      <w:r>
        <w:rPr>
          <w:rFonts w:ascii="Arial" w:hAnsi="Arial" w:cs="Arial"/>
          <w:noProof/>
          <w:sz w:val="20"/>
          <w:szCs w:val="20"/>
        </w:rPr>
        <w:pict>
          <v:shape id="_x0000_s1185" type="#_x0000_t202" style="position:absolute;margin-left:6.05pt;margin-top:246.25pt;width:62.35pt;height:18.15pt;z-index:251831296;mso-width-relative:margin;mso-height-relative:margin" stroked="f">
            <v:textbox>
              <w:txbxContent>
                <w:p w:rsidR="005D62CC" w:rsidRPr="005B2FED" w:rsidRDefault="005D62CC" w:rsidP="005B2FED">
                  <w:pPr>
                    <w:ind w:right="-182"/>
                    <w:rPr>
                      <w:rFonts w:ascii="Arial" w:hAnsi="Arial" w:cs="Arial"/>
                      <w:sz w:val="18"/>
                      <w:szCs w:val="18"/>
                      <w:lang w:val="kk-KZ"/>
                    </w:rPr>
                  </w:pPr>
                  <w:r>
                    <w:rPr>
                      <w:rFonts w:ascii="Arial" w:hAnsi="Arial" w:cs="Arial"/>
                      <w:sz w:val="18"/>
                      <w:szCs w:val="18"/>
                      <w:lang w:val="kk-KZ"/>
                    </w:rPr>
                    <w:t>ҚАПСЫРМА</w:t>
                  </w:r>
                  <w:r w:rsidRPr="005B2FED">
                    <w:rPr>
                      <w:rFonts w:ascii="Arial" w:hAnsi="Arial" w:cs="Arial"/>
                      <w:sz w:val="18"/>
                      <w:szCs w:val="18"/>
                      <w:lang w:val="kk-KZ"/>
                    </w:rPr>
                    <w:t xml:space="preserve"> БҰРАМАЛАР</w:t>
                  </w:r>
                </w:p>
              </w:txbxContent>
            </v:textbox>
          </v:shape>
        </w:pict>
      </w:r>
      <w:r>
        <w:rPr>
          <w:rFonts w:ascii="Arial" w:hAnsi="Arial" w:cs="Arial"/>
          <w:noProof/>
          <w:sz w:val="20"/>
          <w:szCs w:val="20"/>
        </w:rPr>
        <w:pict>
          <v:shape id="_x0000_s1184" type="#_x0000_t202" style="position:absolute;margin-left:6.05pt;margin-top:205.6pt;width:54.2pt;height:35.65pt;z-index:251830272;mso-width-relative:margin;mso-height-relative:margin" stroked="f">
            <v:textbox>
              <w:txbxContent>
                <w:p w:rsidR="005D62CC" w:rsidRPr="005B2FED" w:rsidRDefault="005D62CC" w:rsidP="005B2FED">
                  <w:pPr>
                    <w:jc w:val="center"/>
                    <w:rPr>
                      <w:rFonts w:ascii="Arial" w:hAnsi="Arial" w:cs="Arial"/>
                      <w:sz w:val="18"/>
                      <w:szCs w:val="18"/>
                      <w:lang w:val="kk-KZ"/>
                    </w:rPr>
                  </w:pPr>
                  <w:r>
                    <w:rPr>
                      <w:rFonts w:ascii="Arial" w:hAnsi="Arial" w:cs="Arial"/>
                      <w:sz w:val="18"/>
                      <w:szCs w:val="18"/>
                      <w:lang w:val="kk-KZ"/>
                    </w:rPr>
                    <w:t>САЛМА СОМЫН</w:t>
                  </w:r>
                </w:p>
              </w:txbxContent>
            </v:textbox>
          </v:shape>
        </w:pict>
      </w:r>
      <w:r>
        <w:rPr>
          <w:rFonts w:ascii="Arial" w:hAnsi="Arial" w:cs="Arial"/>
          <w:noProof/>
          <w:sz w:val="20"/>
          <w:szCs w:val="20"/>
        </w:rPr>
        <w:pict>
          <v:shape id="_x0000_s1181" type="#_x0000_t202" style="position:absolute;margin-left:116.75pt;margin-top:135.45pt;width:118.35pt;height:18.15pt;z-index:251828224;mso-width-relative:margin;mso-height-relative:margin" stroked="f">
            <v:textbox>
              <w:txbxContent>
                <w:p w:rsidR="005D62CC" w:rsidRPr="005B2FED" w:rsidRDefault="005D62CC" w:rsidP="005B2FED">
                  <w:pPr>
                    <w:jc w:val="center"/>
                    <w:rPr>
                      <w:rFonts w:ascii="Arial" w:hAnsi="Arial" w:cs="Arial"/>
                      <w:sz w:val="18"/>
                      <w:szCs w:val="18"/>
                      <w:lang w:val="kk-KZ"/>
                    </w:rPr>
                  </w:pPr>
                  <w:r w:rsidRPr="005B2FED">
                    <w:rPr>
                      <w:rFonts w:ascii="Arial" w:hAnsi="Arial" w:cs="Arial"/>
                      <w:sz w:val="18"/>
                      <w:szCs w:val="18"/>
                      <w:lang w:val="kk-KZ"/>
                    </w:rPr>
                    <w:t>БЕКІТКІШ БҰРАМАЛАР</w:t>
                  </w:r>
                </w:p>
              </w:txbxContent>
            </v:textbox>
          </v:shape>
        </w:pict>
      </w:r>
      <w:r>
        <w:rPr>
          <w:rFonts w:ascii="Arial" w:hAnsi="Arial" w:cs="Arial"/>
          <w:noProof/>
          <w:sz w:val="20"/>
          <w:szCs w:val="20"/>
        </w:rPr>
        <w:pict>
          <v:shape id="_x0000_s1183" type="#_x0000_t202" style="position:absolute;margin-left:23.05pt;margin-top:135.45pt;width:82.9pt;height:31.95pt;z-index:251829248;mso-width-relative:margin;mso-height-relative:margin" stroked="f">
            <v:textbox>
              <w:txbxContent>
                <w:p w:rsidR="005D62CC" w:rsidRPr="005B2FED" w:rsidRDefault="005D62CC" w:rsidP="005B2FED">
                  <w:pPr>
                    <w:jc w:val="center"/>
                    <w:rPr>
                      <w:rFonts w:ascii="Arial" w:hAnsi="Arial" w:cs="Arial"/>
                      <w:sz w:val="18"/>
                      <w:szCs w:val="18"/>
                      <w:lang w:val="kk-KZ"/>
                    </w:rPr>
                  </w:pPr>
                  <w:r w:rsidRPr="005B2FED">
                    <w:rPr>
                      <w:rFonts w:ascii="Arial" w:hAnsi="Arial" w:cs="Arial"/>
                      <w:sz w:val="18"/>
                      <w:szCs w:val="18"/>
                      <w:lang w:val="kk-KZ"/>
                    </w:rPr>
                    <w:t>БЕКІТКІШ Б</w:t>
                  </w:r>
                  <w:r>
                    <w:rPr>
                      <w:rFonts w:ascii="Arial" w:hAnsi="Arial" w:cs="Arial"/>
                      <w:sz w:val="18"/>
                      <w:szCs w:val="18"/>
                      <w:lang w:val="kk-KZ"/>
                    </w:rPr>
                    <w:t>ҰРАМА</w:t>
                  </w:r>
                </w:p>
              </w:txbxContent>
            </v:textbox>
          </v:shape>
        </w:pict>
      </w:r>
      <w:r>
        <w:rPr>
          <w:rFonts w:ascii="Arial" w:hAnsi="Arial" w:cs="Arial"/>
          <w:noProof/>
          <w:sz w:val="20"/>
          <w:szCs w:val="20"/>
        </w:rPr>
        <w:pict>
          <v:shape id="_x0000_s1180" type="#_x0000_t202" style="position:absolute;margin-left:145.55pt;margin-top:159.25pt;width:97.8pt;height:20.15pt;z-index:251827200;mso-width-relative:margin;mso-height-relative:margin" stroked="f">
            <v:textbox>
              <w:txbxContent>
                <w:p w:rsidR="005D62CC" w:rsidRPr="000B72FC" w:rsidRDefault="005D62CC" w:rsidP="005B2FED">
                  <w:pPr>
                    <w:jc w:val="right"/>
                    <w:rPr>
                      <w:lang w:val="kk-KZ"/>
                    </w:rPr>
                  </w:pPr>
                  <w:r>
                    <w:rPr>
                      <w:lang w:val="kk-KZ"/>
                    </w:rPr>
                    <w:t>15.6-сурет</w:t>
                  </w:r>
                </w:p>
              </w:txbxContent>
            </v:textbox>
          </v:shape>
        </w:pict>
      </w:r>
      <w:r>
        <w:rPr>
          <w:rFonts w:ascii="Arial" w:hAnsi="Arial" w:cs="Arial"/>
          <w:noProof/>
          <w:sz w:val="20"/>
          <w:szCs w:val="20"/>
        </w:rPr>
        <w:pict>
          <v:shape id="_x0000_s1178" type="#_x0000_t202" style="position:absolute;margin-left:145.55pt;margin-top:380.25pt;width:97.8pt;height:20.15pt;z-index:251825152;mso-width-relative:margin;mso-height-relative:margin" stroked="f">
            <v:textbox>
              <w:txbxContent>
                <w:p w:rsidR="005D62CC" w:rsidRPr="000B72FC" w:rsidRDefault="005D62CC" w:rsidP="005B2FED">
                  <w:pPr>
                    <w:jc w:val="right"/>
                    <w:rPr>
                      <w:lang w:val="kk-KZ"/>
                    </w:rPr>
                  </w:pPr>
                  <w:r>
                    <w:rPr>
                      <w:lang w:val="kk-KZ"/>
                    </w:rPr>
                    <w:t>15.7-сурет</w:t>
                  </w:r>
                </w:p>
              </w:txbxContent>
            </v:textbox>
          </v:shape>
        </w:pict>
      </w:r>
      <w:r w:rsidR="001A39C5" w:rsidRPr="001A39C5">
        <w:rPr>
          <w:rFonts w:ascii="Arial" w:hAnsi="Arial" w:cs="Arial"/>
          <w:noProof/>
          <w:sz w:val="20"/>
          <w:szCs w:val="20"/>
        </w:rPr>
        <w:drawing>
          <wp:inline distT="0" distB="0" distL="0" distR="0">
            <wp:extent cx="3149600" cy="5170740"/>
            <wp:effectExtent l="19050" t="0" r="0" b="0"/>
            <wp:docPr id="6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0" cstate="print"/>
                    <a:srcRect/>
                    <a:stretch>
                      <a:fillRect/>
                    </a:stretch>
                  </pic:blipFill>
                  <pic:spPr bwMode="auto">
                    <a:xfrm>
                      <a:off x="0" y="0"/>
                      <a:ext cx="3149600" cy="5170740"/>
                    </a:xfrm>
                    <a:prstGeom prst="rect">
                      <a:avLst/>
                    </a:prstGeom>
                    <a:noFill/>
                    <a:ln w="9525">
                      <a:noFill/>
                      <a:miter lim="800000"/>
                      <a:headEnd/>
                      <a:tailEnd/>
                    </a:ln>
                  </pic:spPr>
                </pic:pic>
              </a:graphicData>
            </a:graphic>
          </wp:inline>
        </w:drawing>
      </w:r>
    </w:p>
    <w:p w:rsidR="001A39C5" w:rsidRPr="0058041A" w:rsidRDefault="001A39C5" w:rsidP="00316439">
      <w:pPr>
        <w:tabs>
          <w:tab w:val="left" w:pos="3750"/>
        </w:tabs>
        <w:spacing w:after="0" w:line="240" w:lineRule="auto"/>
        <w:rPr>
          <w:rFonts w:ascii="Arial" w:hAnsi="Arial" w:cs="Arial"/>
          <w:sz w:val="20"/>
          <w:szCs w:val="20"/>
          <w:lang w:val="kk-KZ"/>
        </w:rPr>
        <w:sectPr w:rsidR="001A39C5" w:rsidRPr="0058041A" w:rsidSect="00A55C8D">
          <w:type w:val="continuous"/>
          <w:pgSz w:w="11906" w:h="16838"/>
          <w:pgMar w:top="1134" w:right="851" w:bottom="1134" w:left="851" w:header="709" w:footer="709" w:gutter="0"/>
          <w:cols w:num="2" w:space="284"/>
          <w:docGrid w:linePitch="360"/>
        </w:sect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607EB5" w:rsidP="00316439">
      <w:pPr>
        <w:tabs>
          <w:tab w:val="left" w:pos="3750"/>
        </w:tabs>
        <w:spacing w:after="0" w:line="240" w:lineRule="auto"/>
        <w:rPr>
          <w:rFonts w:ascii="Arial" w:hAnsi="Arial" w:cs="Arial"/>
          <w:b/>
          <w:sz w:val="24"/>
          <w:szCs w:val="20"/>
          <w:lang w:val="kk-KZ"/>
        </w:rPr>
      </w:pPr>
      <w:r w:rsidRPr="00607EB5">
        <w:rPr>
          <w:rFonts w:ascii="Arial" w:hAnsi="Arial" w:cs="Arial"/>
          <w:noProof/>
          <w:sz w:val="20"/>
          <w:szCs w:val="20"/>
        </w:rPr>
        <w:pict>
          <v:shape id="_x0000_s1189" type="#_x0000_t202" style="position:absolute;margin-left:82.65pt;margin-top:23.8pt;width:104.5pt;height:28.8pt;z-index:251835392;mso-width-relative:margin;mso-height-relative:margin" stroked="f">
            <v:textbox>
              <w:txbxContent>
                <w:p w:rsidR="005D62CC" w:rsidRPr="005B2FED" w:rsidRDefault="005D62CC" w:rsidP="004D223F">
                  <w:pPr>
                    <w:ind w:right="-40"/>
                    <w:jc w:val="right"/>
                    <w:rPr>
                      <w:rFonts w:ascii="Arial" w:hAnsi="Arial" w:cs="Arial"/>
                      <w:sz w:val="18"/>
                      <w:szCs w:val="18"/>
                      <w:lang w:val="kk-KZ"/>
                    </w:rPr>
                  </w:pPr>
                  <w:r>
                    <w:rPr>
                      <w:rFonts w:ascii="Arial" w:hAnsi="Arial" w:cs="Arial"/>
                      <w:sz w:val="18"/>
                      <w:szCs w:val="18"/>
                      <w:lang w:val="kk-KZ"/>
                    </w:rPr>
                    <w:t>КЕҢЕЙТКІШ БАКТЫҢ икемді сымы</w:t>
                  </w:r>
                  <w:r w:rsidRPr="005B2FED">
                    <w:rPr>
                      <w:rFonts w:ascii="Arial" w:hAnsi="Arial" w:cs="Arial"/>
                      <w:sz w:val="18"/>
                      <w:szCs w:val="18"/>
                      <w:lang w:val="kk-KZ"/>
                    </w:rPr>
                    <w:t xml:space="preserve"> </w:t>
                  </w:r>
                </w:p>
              </w:txbxContent>
            </v:textbox>
          </v:shape>
        </w:pict>
      </w:r>
      <w:r w:rsidRPr="00607EB5">
        <w:rPr>
          <w:rFonts w:ascii="Arial" w:hAnsi="Arial" w:cs="Arial"/>
          <w:noProof/>
          <w:sz w:val="20"/>
          <w:szCs w:val="20"/>
        </w:rPr>
        <w:pict>
          <v:shape id="_x0000_s1190" type="#_x0000_t202" style="position:absolute;margin-left:67.6pt;margin-top:143.4pt;width:112.7pt;height:18.15pt;z-index:251836416;mso-width-relative:margin;mso-height-relative:margin" stroked="f">
            <v:textbox>
              <w:txbxContent>
                <w:p w:rsidR="005D62CC" w:rsidRPr="005B2FED" w:rsidRDefault="005D62CC" w:rsidP="004D223F">
                  <w:pPr>
                    <w:ind w:right="-182"/>
                    <w:rPr>
                      <w:rFonts w:ascii="Arial" w:hAnsi="Arial" w:cs="Arial"/>
                      <w:sz w:val="18"/>
                      <w:szCs w:val="18"/>
                      <w:lang w:val="kk-KZ"/>
                    </w:rPr>
                  </w:pPr>
                  <w:r>
                    <w:rPr>
                      <w:rFonts w:ascii="Arial" w:hAnsi="Arial" w:cs="Arial"/>
                      <w:sz w:val="18"/>
                      <w:szCs w:val="18"/>
                      <w:lang w:val="kk-KZ"/>
                    </w:rPr>
                    <w:t>СОРҒЫНЫҢ КОРПУСЫ</w:t>
                  </w:r>
                  <w:r w:rsidRPr="005B2FED">
                    <w:rPr>
                      <w:rFonts w:ascii="Arial" w:hAnsi="Arial" w:cs="Arial"/>
                      <w:sz w:val="18"/>
                      <w:szCs w:val="18"/>
                      <w:lang w:val="kk-KZ"/>
                    </w:rPr>
                    <w:t xml:space="preserve"> БҰРАМАЛАР</w:t>
                  </w:r>
                </w:p>
              </w:txbxContent>
            </v:textbox>
          </v:shape>
        </w:pict>
      </w:r>
      <w:r w:rsidRPr="00607EB5">
        <w:rPr>
          <w:rFonts w:ascii="Arial" w:hAnsi="Arial" w:cs="Arial"/>
          <w:noProof/>
          <w:sz w:val="20"/>
          <w:szCs w:val="20"/>
        </w:rPr>
        <w:pict>
          <v:shape id="_x0000_s1188" type="#_x0000_t202" style="position:absolute;margin-left:111.85pt;margin-top:85.8pt;width:62.35pt;height:18.15pt;z-index:251834368;mso-width-relative:margin;mso-height-relative:margin" stroked="f">
            <v:textbox>
              <w:txbxContent>
                <w:p w:rsidR="005D62CC" w:rsidRPr="005B2FED" w:rsidRDefault="005D62CC" w:rsidP="004D223F">
                  <w:pPr>
                    <w:ind w:right="-182"/>
                    <w:rPr>
                      <w:rFonts w:ascii="Arial" w:hAnsi="Arial" w:cs="Arial"/>
                      <w:sz w:val="18"/>
                      <w:szCs w:val="18"/>
                      <w:lang w:val="kk-KZ"/>
                    </w:rPr>
                  </w:pPr>
                  <w:r>
                    <w:rPr>
                      <w:rFonts w:ascii="Arial" w:hAnsi="Arial" w:cs="Arial"/>
                      <w:sz w:val="18"/>
                      <w:szCs w:val="18"/>
                      <w:lang w:val="kk-KZ"/>
                    </w:rPr>
                    <w:t>ҚАПСЫРМА</w:t>
                  </w:r>
                  <w:r w:rsidRPr="005B2FED">
                    <w:rPr>
                      <w:rFonts w:ascii="Arial" w:hAnsi="Arial" w:cs="Arial"/>
                      <w:sz w:val="18"/>
                      <w:szCs w:val="18"/>
                      <w:lang w:val="kk-KZ"/>
                    </w:rPr>
                    <w:t xml:space="preserve"> БҰРАМАЛАР</w:t>
                  </w:r>
                </w:p>
              </w:txbxContent>
            </v:textbox>
          </v:shape>
        </w:pict>
      </w:r>
      <w:r w:rsidRPr="00607EB5">
        <w:rPr>
          <w:rFonts w:ascii="Arial" w:hAnsi="Arial" w:cs="Arial"/>
          <w:noProof/>
          <w:sz w:val="20"/>
          <w:szCs w:val="20"/>
        </w:rPr>
        <w:pict>
          <v:shape id="_x0000_s1179" type="#_x0000_t202" style="position:absolute;margin-left:378.95pt;margin-top:187.85pt;width:97.8pt;height:20.15pt;z-index:251826176;mso-width-relative:margin;mso-height-relative:margin" stroked="f">
            <v:textbox>
              <w:txbxContent>
                <w:p w:rsidR="005D62CC" w:rsidRPr="000B72FC" w:rsidRDefault="005D62CC" w:rsidP="005B2FED">
                  <w:pPr>
                    <w:jc w:val="right"/>
                    <w:rPr>
                      <w:lang w:val="kk-KZ"/>
                    </w:rPr>
                  </w:pPr>
                  <w:r>
                    <w:rPr>
                      <w:lang w:val="kk-KZ"/>
                    </w:rPr>
                    <w:t>15.8-сурет</w:t>
                  </w:r>
                </w:p>
              </w:txbxContent>
            </v:textbox>
          </v:shape>
        </w:pict>
      </w:r>
      <w:r w:rsidR="001A39C5" w:rsidRPr="001A39C5">
        <w:rPr>
          <w:rFonts w:ascii="Arial" w:hAnsi="Arial" w:cs="Arial"/>
          <w:b/>
          <w:noProof/>
          <w:sz w:val="24"/>
          <w:szCs w:val="20"/>
        </w:rPr>
        <w:drawing>
          <wp:inline distT="0" distB="0" distL="0" distR="0">
            <wp:extent cx="6122670" cy="2734945"/>
            <wp:effectExtent l="19050" t="0" r="0" b="0"/>
            <wp:docPr id="6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cstate="print"/>
                    <a:srcRect/>
                    <a:stretch>
                      <a:fillRect/>
                    </a:stretch>
                  </pic:blipFill>
                  <pic:spPr bwMode="auto">
                    <a:xfrm>
                      <a:off x="0" y="0"/>
                      <a:ext cx="6122670" cy="2734945"/>
                    </a:xfrm>
                    <a:prstGeom prst="rect">
                      <a:avLst/>
                    </a:prstGeom>
                    <a:noFill/>
                    <a:ln w="9525">
                      <a:noFill/>
                      <a:miter lim="800000"/>
                      <a:headEnd/>
                      <a:tailEnd/>
                    </a:ln>
                  </pic:spPr>
                </pic:pic>
              </a:graphicData>
            </a:graphic>
          </wp:inline>
        </w:drawing>
      </w:r>
    </w:p>
    <w:p w:rsidR="001A39C5" w:rsidRDefault="001A39C5" w:rsidP="00316439">
      <w:pPr>
        <w:tabs>
          <w:tab w:val="left" w:pos="3750"/>
        </w:tabs>
        <w:spacing w:after="0" w:line="240" w:lineRule="auto"/>
        <w:rPr>
          <w:rFonts w:ascii="Arial" w:hAnsi="Arial" w:cs="Arial"/>
          <w:b/>
          <w:sz w:val="24"/>
          <w:szCs w:val="20"/>
          <w:lang w:val="kk-KZ"/>
        </w:rPr>
      </w:pPr>
    </w:p>
    <w:p w:rsidR="001A39C5" w:rsidRDefault="001A39C5" w:rsidP="00316439">
      <w:pPr>
        <w:tabs>
          <w:tab w:val="left" w:pos="3750"/>
        </w:tabs>
        <w:spacing w:after="0" w:line="240" w:lineRule="auto"/>
        <w:rPr>
          <w:rFonts w:ascii="Arial" w:hAnsi="Arial" w:cs="Arial"/>
          <w:b/>
          <w:sz w:val="24"/>
          <w:szCs w:val="20"/>
          <w:lang w:val="kk-KZ"/>
        </w:rPr>
      </w:pPr>
    </w:p>
    <w:p w:rsidR="001A39C5" w:rsidRDefault="001A39C5" w:rsidP="00316439">
      <w:pPr>
        <w:tabs>
          <w:tab w:val="left" w:pos="3750"/>
        </w:tabs>
        <w:spacing w:after="0" w:line="240" w:lineRule="auto"/>
        <w:rPr>
          <w:rFonts w:ascii="Arial" w:hAnsi="Arial" w:cs="Arial"/>
          <w:b/>
          <w:sz w:val="24"/>
          <w:szCs w:val="20"/>
          <w:lang w:val="kk-KZ"/>
        </w:rPr>
      </w:pPr>
    </w:p>
    <w:p w:rsidR="001A39C5" w:rsidRDefault="001A39C5" w:rsidP="00316439">
      <w:pPr>
        <w:tabs>
          <w:tab w:val="left" w:pos="3750"/>
        </w:tabs>
        <w:spacing w:after="0" w:line="240" w:lineRule="auto"/>
        <w:rPr>
          <w:rFonts w:ascii="Arial" w:hAnsi="Arial" w:cs="Arial"/>
          <w:b/>
          <w:sz w:val="24"/>
          <w:szCs w:val="20"/>
          <w:lang w:val="kk-KZ"/>
        </w:rPr>
      </w:pPr>
    </w:p>
    <w:p w:rsidR="001A39C5" w:rsidRDefault="001A39C5" w:rsidP="00316439">
      <w:pPr>
        <w:tabs>
          <w:tab w:val="left" w:pos="3750"/>
        </w:tabs>
        <w:spacing w:after="0" w:line="240" w:lineRule="auto"/>
        <w:rPr>
          <w:rFonts w:ascii="Arial" w:hAnsi="Arial" w:cs="Arial"/>
          <w:b/>
          <w:sz w:val="24"/>
          <w:szCs w:val="20"/>
          <w:lang w:val="kk-KZ"/>
        </w:rPr>
      </w:pPr>
      <w:r>
        <w:rPr>
          <w:rFonts w:ascii="Arial" w:hAnsi="Arial" w:cs="Arial"/>
          <w:b/>
          <w:sz w:val="24"/>
          <w:szCs w:val="20"/>
          <w:lang w:val="kk-KZ"/>
        </w:rPr>
        <w:lastRenderedPageBreak/>
        <w:t>15 Бөлшектерді ауыстыру</w:t>
      </w:r>
    </w:p>
    <w:p w:rsidR="005021B3" w:rsidRDefault="005021B3" w:rsidP="00316439">
      <w:pPr>
        <w:tabs>
          <w:tab w:val="left" w:pos="3750"/>
        </w:tabs>
        <w:spacing w:after="0" w:line="240" w:lineRule="auto"/>
        <w:rPr>
          <w:rFonts w:ascii="Arial" w:hAnsi="Arial" w:cs="Arial"/>
          <w:b/>
          <w:sz w:val="24"/>
          <w:szCs w:val="20"/>
          <w:lang w:val="kk-KZ"/>
        </w:rPr>
      </w:pPr>
    </w:p>
    <w:p w:rsidR="005276E2" w:rsidRDefault="005276E2" w:rsidP="00316439">
      <w:pPr>
        <w:tabs>
          <w:tab w:val="left" w:pos="3750"/>
        </w:tabs>
        <w:spacing w:after="0" w:line="240" w:lineRule="auto"/>
        <w:rPr>
          <w:rFonts w:ascii="Arial" w:hAnsi="Arial" w:cs="Arial"/>
          <w:b/>
          <w:sz w:val="20"/>
          <w:szCs w:val="20"/>
          <w:lang w:val="kk-KZ"/>
        </w:rPr>
        <w:sectPr w:rsidR="005276E2" w:rsidSect="00316439">
          <w:type w:val="continuous"/>
          <w:pgSz w:w="11906" w:h="16838"/>
          <w:pgMar w:top="1134" w:right="851" w:bottom="1134" w:left="851" w:header="709" w:footer="709" w:gutter="0"/>
          <w:cols w:space="284"/>
          <w:docGrid w:linePitch="360"/>
        </w:sectPr>
      </w:pPr>
    </w:p>
    <w:p w:rsidR="001A39C5" w:rsidRDefault="001A39C5" w:rsidP="00316439">
      <w:pPr>
        <w:tabs>
          <w:tab w:val="left" w:pos="3750"/>
        </w:tabs>
        <w:spacing w:after="0" w:line="240" w:lineRule="auto"/>
        <w:rPr>
          <w:rFonts w:ascii="Arial" w:hAnsi="Arial" w:cs="Arial"/>
          <w:b/>
          <w:sz w:val="20"/>
          <w:szCs w:val="20"/>
          <w:lang w:val="kk-KZ"/>
        </w:rPr>
      </w:pPr>
      <w:r w:rsidRPr="001A39C5">
        <w:rPr>
          <w:rFonts w:ascii="Arial" w:hAnsi="Arial" w:cs="Arial"/>
          <w:b/>
          <w:sz w:val="20"/>
          <w:szCs w:val="20"/>
          <w:lang w:val="kk-KZ"/>
        </w:rPr>
        <w:lastRenderedPageBreak/>
        <w:t>15.11 Судың төмен қысым датчигі</w:t>
      </w:r>
    </w:p>
    <w:p w:rsidR="001A39C5" w:rsidRDefault="001A39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Қолжеткізу рәсімін 15.0-бөлімнен қараңыз. Қазан контурын босатыңыз. 15.2-бөлімді қараңыз.</w:t>
      </w:r>
    </w:p>
    <w:p w:rsidR="005276E2" w:rsidRDefault="001A39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Судың төмен қысым датчигін қазанның алдыңғы оң жағынан </w:t>
      </w:r>
      <w:r w:rsidR="005276E2">
        <w:rPr>
          <w:rFonts w:ascii="Arial" w:hAnsi="Arial" w:cs="Arial"/>
          <w:sz w:val="20"/>
          <w:szCs w:val="20"/>
          <w:lang w:val="kk-KZ"/>
        </w:rPr>
        <w:t>орналастырыңыз және электр сымын ажыратыңыз. 15.9-суретті қараңыз.</w:t>
      </w:r>
    </w:p>
    <w:p w:rsidR="005276E2" w:rsidRDefault="005276E2"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Судың төмен қысым датчигін сағат тіліне қарсы бағытта бұрап алыңыз. </w:t>
      </w:r>
    </w:p>
    <w:p w:rsidR="005276E2" w:rsidRDefault="005276E2"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Жаңа датчикті алғанға кері тәртіппен орнатыңыз, барлық тығыздағыш элементтерге назар аударыңыз.</w:t>
      </w:r>
    </w:p>
    <w:p w:rsidR="005276E2" w:rsidRDefault="005276E2"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Қажет болса зақымдалған төсемелерді ауыстырыңыз.</w:t>
      </w:r>
    </w:p>
    <w:p w:rsidR="005276E2" w:rsidRDefault="005276E2"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Беру және кері қосылыстарда сервистік крандарды ашыңыз, қайта толтырыңыз, ауаны шығарыңыз және жүйедегі қысымды көтеріңіз. Жылыстауға тексеріңіз.</w:t>
      </w:r>
    </w:p>
    <w:p w:rsidR="005276E2" w:rsidRDefault="00607EB5" w:rsidP="00316439">
      <w:pPr>
        <w:tabs>
          <w:tab w:val="left" w:pos="3750"/>
        </w:tabs>
        <w:spacing w:after="0" w:line="240" w:lineRule="auto"/>
        <w:rPr>
          <w:rFonts w:ascii="Arial" w:hAnsi="Arial" w:cs="Arial"/>
          <w:sz w:val="20"/>
          <w:szCs w:val="20"/>
          <w:lang w:val="kk-KZ"/>
        </w:rPr>
      </w:pPr>
      <w:r>
        <w:rPr>
          <w:rFonts w:ascii="Arial" w:hAnsi="Arial" w:cs="Arial"/>
          <w:noProof/>
          <w:sz w:val="20"/>
          <w:szCs w:val="20"/>
        </w:rPr>
        <w:pict>
          <v:shape id="_x0000_s1194" type="#_x0000_t202" style="position:absolute;margin-left:171.8pt;margin-top:29.1pt;width:71.55pt;height:50.8pt;z-index:251840512;mso-width-relative:margin;mso-height-relative:margin" stroked="f">
            <v:textbox>
              <w:txbxContent>
                <w:p w:rsidR="005D62CC" w:rsidRPr="004D223F" w:rsidRDefault="005D62CC" w:rsidP="004D223F">
                  <w:pPr>
                    <w:jc w:val="center"/>
                    <w:rPr>
                      <w:rFonts w:ascii="Arial" w:hAnsi="Arial" w:cs="Arial"/>
                      <w:lang w:val="kk-KZ"/>
                    </w:rPr>
                  </w:pPr>
                  <w:r>
                    <w:rPr>
                      <w:rFonts w:ascii="Arial" w:hAnsi="Arial" w:cs="Arial"/>
                      <w:lang w:val="kk-KZ"/>
                    </w:rPr>
                    <w:t>ТӨМЕН ҚЫСЫМ ДАТЧИГІ</w:t>
                  </w:r>
                </w:p>
              </w:txbxContent>
            </v:textbox>
          </v:shape>
        </w:pict>
      </w:r>
      <w:r>
        <w:rPr>
          <w:rFonts w:ascii="Arial" w:hAnsi="Arial" w:cs="Arial"/>
          <w:noProof/>
          <w:sz w:val="20"/>
          <w:szCs w:val="20"/>
        </w:rPr>
        <w:pict>
          <v:shape id="_x0000_s1191" type="#_x0000_t202" style="position:absolute;margin-left:145.55pt;margin-top:185.6pt;width:97.8pt;height:20.15pt;z-index:251837440;mso-width-relative:margin;mso-height-relative:margin" stroked="f">
            <v:textbox>
              <w:txbxContent>
                <w:p w:rsidR="005D62CC" w:rsidRPr="000B72FC" w:rsidRDefault="005D62CC" w:rsidP="004D223F">
                  <w:pPr>
                    <w:jc w:val="right"/>
                    <w:rPr>
                      <w:lang w:val="kk-KZ"/>
                    </w:rPr>
                  </w:pPr>
                  <w:r>
                    <w:rPr>
                      <w:lang w:val="kk-KZ"/>
                    </w:rPr>
                    <w:t>15.9-сурет</w:t>
                  </w:r>
                </w:p>
              </w:txbxContent>
            </v:textbox>
          </v:shape>
        </w:pict>
      </w:r>
      <w:r w:rsidR="005276E2" w:rsidRPr="005276E2">
        <w:rPr>
          <w:rFonts w:ascii="Arial" w:hAnsi="Arial" w:cs="Arial"/>
          <w:noProof/>
          <w:sz w:val="20"/>
          <w:szCs w:val="20"/>
        </w:rPr>
        <w:drawing>
          <wp:inline distT="0" distB="0" distL="0" distR="0">
            <wp:extent cx="3149600" cy="2701718"/>
            <wp:effectExtent l="19050" t="0" r="0" b="0"/>
            <wp:docPr id="7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cstate="print"/>
                    <a:srcRect/>
                    <a:stretch>
                      <a:fillRect/>
                    </a:stretch>
                  </pic:blipFill>
                  <pic:spPr bwMode="auto">
                    <a:xfrm>
                      <a:off x="0" y="0"/>
                      <a:ext cx="3149600" cy="2701718"/>
                    </a:xfrm>
                    <a:prstGeom prst="rect">
                      <a:avLst/>
                    </a:prstGeom>
                    <a:noFill/>
                    <a:ln w="9525">
                      <a:noFill/>
                      <a:miter lim="800000"/>
                      <a:headEnd/>
                      <a:tailEnd/>
                    </a:ln>
                  </pic:spPr>
                </pic:pic>
              </a:graphicData>
            </a:graphic>
          </wp:inline>
        </w:drawing>
      </w:r>
      <w:r w:rsidR="005276E2" w:rsidRPr="005276E2">
        <w:rPr>
          <w:rFonts w:ascii="Arial" w:hAnsi="Arial" w:cs="Arial"/>
          <w:b/>
          <w:sz w:val="20"/>
          <w:szCs w:val="20"/>
          <w:lang w:val="kk-KZ"/>
        </w:rPr>
        <w:t>15.12 – Екінші жылуалмастырғыш</w:t>
      </w:r>
    </w:p>
    <w:p w:rsidR="005276E2" w:rsidRDefault="005276E2" w:rsidP="005276E2">
      <w:pPr>
        <w:tabs>
          <w:tab w:val="left" w:pos="3750"/>
        </w:tabs>
        <w:spacing w:after="0" w:line="240" w:lineRule="auto"/>
        <w:rPr>
          <w:rFonts w:ascii="Arial" w:hAnsi="Arial" w:cs="Arial"/>
          <w:sz w:val="20"/>
          <w:szCs w:val="20"/>
          <w:lang w:val="kk-KZ"/>
        </w:rPr>
      </w:pPr>
      <w:r>
        <w:rPr>
          <w:rFonts w:ascii="Arial" w:hAnsi="Arial" w:cs="Arial"/>
          <w:sz w:val="20"/>
          <w:szCs w:val="20"/>
          <w:lang w:val="kk-KZ"/>
        </w:rPr>
        <w:t>Қолжеткізу рәсімін 15.0-бөлімнен қараңыз. Қазан контурын босатыңыз. 15.2-бөлімді қараңыз.</w:t>
      </w:r>
    </w:p>
    <w:p w:rsidR="005276E2" w:rsidRDefault="005276E2"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Жылуаластырғышты гидроблоктармен қосатын екі бұраманы алыңыз. 15.10-суретті қараңыз.</w:t>
      </w:r>
    </w:p>
    <w:p w:rsidR="005276E2" w:rsidRDefault="005276E2"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Сол жағында орналасқан ойықтан жылуалмастырғышты алып тастаңыз.</w:t>
      </w:r>
    </w:p>
    <w:p w:rsidR="005E18B1" w:rsidRDefault="005276E2"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Тақтайшадағы нөмірлері сәйкесетінін тексеріп жаңа жылуалмастырғышты орнатыңыз және кері тәртіппен құрастыруды жүзеге асырыңыз, тығыздағыш элементтерді орналастыру мен оларды қажет болса ауыстыруға назар аударыңыз. </w:t>
      </w:r>
    </w:p>
    <w:p w:rsidR="005E18B1" w:rsidRDefault="005E18B1" w:rsidP="005E18B1">
      <w:pPr>
        <w:tabs>
          <w:tab w:val="left" w:pos="3750"/>
        </w:tabs>
        <w:spacing w:after="0" w:line="240" w:lineRule="auto"/>
        <w:rPr>
          <w:rFonts w:ascii="Arial" w:hAnsi="Arial" w:cs="Arial"/>
          <w:sz w:val="20"/>
          <w:szCs w:val="20"/>
          <w:lang w:val="kk-KZ"/>
        </w:rPr>
      </w:pPr>
      <w:r>
        <w:rPr>
          <w:rFonts w:ascii="Arial" w:hAnsi="Arial" w:cs="Arial"/>
          <w:sz w:val="20"/>
          <w:szCs w:val="20"/>
          <w:lang w:val="kk-KZ"/>
        </w:rPr>
        <w:t>Беру және кері қосылыстарда сервистік крандарды ашыңыз, қайта толтырыңыз, ауаны шығарыңыз және жүйедегі қысымды көтеріңіз. Жылыстауға тексеріңіз.</w:t>
      </w:r>
    </w:p>
    <w:p w:rsidR="005E18B1" w:rsidRDefault="00607EB5" w:rsidP="00316439">
      <w:pPr>
        <w:tabs>
          <w:tab w:val="left" w:pos="3750"/>
        </w:tabs>
        <w:spacing w:after="0" w:line="240" w:lineRule="auto"/>
        <w:rPr>
          <w:rFonts w:ascii="Arial" w:hAnsi="Arial" w:cs="Arial"/>
          <w:sz w:val="20"/>
          <w:szCs w:val="20"/>
          <w:lang w:val="kk-KZ"/>
        </w:rPr>
      </w:pPr>
      <w:r>
        <w:rPr>
          <w:rFonts w:ascii="Arial" w:hAnsi="Arial" w:cs="Arial"/>
          <w:noProof/>
          <w:sz w:val="20"/>
          <w:szCs w:val="20"/>
        </w:rPr>
        <w:lastRenderedPageBreak/>
        <w:pict>
          <v:shape id="_x0000_s1193" type="#_x0000_t202" style="position:absolute;margin-left:65pt;margin-top:130.95pt;width:131.65pt;height:20.15pt;z-index:251839488;mso-width-relative:margin;mso-height-relative:margin" stroked="f">
            <v:textbox>
              <w:txbxContent>
                <w:p w:rsidR="005D62CC" w:rsidRPr="004D223F" w:rsidRDefault="005D62CC" w:rsidP="004D223F">
                  <w:pPr>
                    <w:jc w:val="center"/>
                    <w:rPr>
                      <w:rFonts w:ascii="Arial" w:hAnsi="Arial" w:cs="Arial"/>
                      <w:lang w:val="kk-KZ"/>
                    </w:rPr>
                  </w:pPr>
                  <w:r w:rsidRPr="004D223F">
                    <w:rPr>
                      <w:rFonts w:ascii="Arial" w:hAnsi="Arial" w:cs="Arial"/>
                      <w:lang w:val="kk-KZ"/>
                    </w:rPr>
                    <w:t>БЕКІТКІШ БҰРАМА</w:t>
                  </w:r>
                </w:p>
              </w:txbxContent>
            </v:textbox>
          </v:shape>
        </w:pict>
      </w:r>
      <w:r>
        <w:rPr>
          <w:rFonts w:ascii="Arial" w:hAnsi="Arial" w:cs="Arial"/>
          <w:noProof/>
          <w:sz w:val="20"/>
          <w:szCs w:val="20"/>
        </w:rPr>
        <w:pict>
          <v:shape id="_x0000_s1192" type="#_x0000_t202" style="position:absolute;margin-left:143.15pt;margin-top:151.1pt;width:97.8pt;height:20.15pt;z-index:251838464;mso-width-relative:margin;mso-height-relative:margin" stroked="f">
            <v:textbox>
              <w:txbxContent>
                <w:p w:rsidR="005D62CC" w:rsidRPr="000B72FC" w:rsidRDefault="005D62CC" w:rsidP="004D223F">
                  <w:pPr>
                    <w:jc w:val="right"/>
                    <w:rPr>
                      <w:lang w:val="kk-KZ"/>
                    </w:rPr>
                  </w:pPr>
                  <w:r>
                    <w:rPr>
                      <w:lang w:val="kk-KZ"/>
                    </w:rPr>
                    <w:t>15.10-сурет</w:t>
                  </w:r>
                </w:p>
              </w:txbxContent>
            </v:textbox>
          </v:shape>
        </w:pict>
      </w:r>
      <w:r w:rsidR="005E18B1" w:rsidRPr="005E18B1">
        <w:rPr>
          <w:rFonts w:ascii="Arial" w:hAnsi="Arial" w:cs="Arial"/>
          <w:noProof/>
          <w:sz w:val="20"/>
          <w:szCs w:val="20"/>
        </w:rPr>
        <w:drawing>
          <wp:inline distT="0" distB="0" distL="0" distR="0">
            <wp:extent cx="3149600" cy="2204531"/>
            <wp:effectExtent l="19050" t="0" r="0" b="0"/>
            <wp:docPr id="7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3" cstate="print"/>
                    <a:srcRect/>
                    <a:stretch>
                      <a:fillRect/>
                    </a:stretch>
                  </pic:blipFill>
                  <pic:spPr bwMode="auto">
                    <a:xfrm>
                      <a:off x="0" y="0"/>
                      <a:ext cx="3149600" cy="2204531"/>
                    </a:xfrm>
                    <a:prstGeom prst="rect">
                      <a:avLst/>
                    </a:prstGeom>
                    <a:noFill/>
                    <a:ln w="9525">
                      <a:noFill/>
                      <a:miter lim="800000"/>
                      <a:headEnd/>
                      <a:tailEnd/>
                    </a:ln>
                  </pic:spPr>
                </pic:pic>
              </a:graphicData>
            </a:graphic>
          </wp:inline>
        </w:drawing>
      </w:r>
      <w:r w:rsidR="005E18B1">
        <w:rPr>
          <w:rFonts w:ascii="Arial" w:hAnsi="Arial" w:cs="Arial"/>
          <w:sz w:val="20"/>
          <w:szCs w:val="20"/>
          <w:lang w:val="kk-KZ"/>
        </w:rPr>
        <w:t>15.13 Бастапқы жылуалмастырғыш</w:t>
      </w:r>
    </w:p>
    <w:p w:rsidR="005E18B1" w:rsidRDefault="005E18B1"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Қолжеткізу рәсімін 15.0-бөлімнен қараңыз.</w:t>
      </w:r>
    </w:p>
    <w:p w:rsidR="005E18B1" w:rsidRDefault="005E18B1"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Қазан контурын босатыңыз. 15.2-бөлімді қараңыз. </w:t>
      </w:r>
    </w:p>
    <w:p w:rsidR="005E18B1" w:rsidRDefault="005E18B1"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15.11-суретті қараңыз. </w:t>
      </w:r>
    </w:p>
    <w:p w:rsidR="005E18B1" w:rsidRDefault="005E18B1"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Бастапқы жылуалмастырғыш құбырларын бекітуге арналған қапсырмаларды алыңыз.</w:t>
      </w:r>
    </w:p>
    <w:p w:rsidR="00C50D0F" w:rsidRDefault="00C50D0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Жылытудың кері желісінің температурасының датчигін алыңыз.</w:t>
      </w:r>
    </w:p>
    <w:p w:rsidR="00C50D0F" w:rsidRDefault="00C50D0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Сорғы мен үшжүрісті клапанның құбырлық айыруын алыңыз.</w:t>
      </w:r>
    </w:p>
    <w:p w:rsidR="00C50D0F" w:rsidRDefault="00C50D0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Құбыр қосылыстарын бұзыңыз, қайта құрастыру кезінде пайдаланылатын тығыздағыш элементтерді сақтаңыз.</w:t>
      </w:r>
    </w:p>
    <w:p w:rsidR="00C50D0F" w:rsidRDefault="00C50D0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Жану камерасының қақпағын алыңыз. 10.4-бөлімді қараңыз.</w:t>
      </w:r>
    </w:p>
    <w:p w:rsidR="00C50D0F" w:rsidRDefault="00C50D0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Жылуалмастырғышты алға қарай тартып ақырын алыңыз, оқшаулауды зақымдап алмауға тырысыңыз. Жаңа жылуалмастырғышты орнатыңыз және қазанды кері тәртіппен қайта құрастырыңыз, тығыздағыштардың тиісті орналасуына не болмаса қажет болса ауыстыруға назар аударыңыз.</w:t>
      </w:r>
    </w:p>
    <w:p w:rsidR="00C50D0F" w:rsidRDefault="00C50D0F" w:rsidP="00C50D0F">
      <w:pPr>
        <w:tabs>
          <w:tab w:val="left" w:pos="3750"/>
        </w:tabs>
        <w:spacing w:after="0" w:line="240" w:lineRule="auto"/>
        <w:rPr>
          <w:rFonts w:ascii="Arial" w:hAnsi="Arial" w:cs="Arial"/>
          <w:sz w:val="20"/>
          <w:szCs w:val="20"/>
          <w:lang w:val="kk-KZ"/>
        </w:rPr>
      </w:pPr>
      <w:r>
        <w:rPr>
          <w:rFonts w:ascii="Arial" w:hAnsi="Arial" w:cs="Arial"/>
          <w:sz w:val="20"/>
          <w:szCs w:val="20"/>
          <w:lang w:val="kk-KZ"/>
        </w:rPr>
        <w:t>Беру және кері қосылыстарда сервистік крандарды ашыңыз, қайта толтырыңыз, ауаны шығарыңыз және жүйедегі қысымды көтеріңіз. Жылыстауға тексеріңіз.</w:t>
      </w:r>
    </w:p>
    <w:p w:rsidR="00C50D0F" w:rsidRDefault="00C50D0F" w:rsidP="00316439">
      <w:pPr>
        <w:tabs>
          <w:tab w:val="left" w:pos="3750"/>
        </w:tabs>
        <w:spacing w:after="0" w:line="240" w:lineRule="auto"/>
        <w:rPr>
          <w:rFonts w:ascii="Arial" w:hAnsi="Arial" w:cs="Arial"/>
          <w:sz w:val="20"/>
          <w:szCs w:val="20"/>
          <w:lang w:val="kk-KZ"/>
        </w:rPr>
      </w:pPr>
    </w:p>
    <w:p w:rsidR="00C50D0F" w:rsidRDefault="00C50D0F" w:rsidP="00316439">
      <w:pPr>
        <w:tabs>
          <w:tab w:val="left" w:pos="3750"/>
        </w:tabs>
        <w:spacing w:after="0" w:line="240" w:lineRule="auto"/>
        <w:rPr>
          <w:rFonts w:ascii="Arial" w:hAnsi="Arial" w:cs="Arial"/>
          <w:sz w:val="20"/>
          <w:szCs w:val="20"/>
          <w:lang w:val="kk-KZ"/>
        </w:rPr>
      </w:pPr>
    </w:p>
    <w:p w:rsidR="00C50D0F" w:rsidRDefault="00C50D0F" w:rsidP="00316439">
      <w:pPr>
        <w:tabs>
          <w:tab w:val="left" w:pos="3750"/>
        </w:tabs>
        <w:spacing w:after="0" w:line="240" w:lineRule="auto"/>
        <w:rPr>
          <w:rFonts w:ascii="Arial" w:hAnsi="Arial" w:cs="Arial"/>
          <w:sz w:val="20"/>
          <w:szCs w:val="20"/>
          <w:lang w:val="kk-KZ"/>
        </w:rPr>
      </w:pPr>
    </w:p>
    <w:p w:rsidR="00C50D0F" w:rsidRDefault="00C50D0F" w:rsidP="00316439">
      <w:pPr>
        <w:tabs>
          <w:tab w:val="left" w:pos="3750"/>
        </w:tabs>
        <w:spacing w:after="0" w:line="240" w:lineRule="auto"/>
        <w:rPr>
          <w:rFonts w:ascii="Arial" w:hAnsi="Arial" w:cs="Arial"/>
          <w:sz w:val="20"/>
          <w:szCs w:val="20"/>
          <w:lang w:val="kk-KZ"/>
        </w:rPr>
      </w:pPr>
    </w:p>
    <w:p w:rsidR="00C50D0F" w:rsidRDefault="00C50D0F" w:rsidP="00316439">
      <w:pPr>
        <w:tabs>
          <w:tab w:val="left" w:pos="3750"/>
        </w:tabs>
        <w:spacing w:after="0" w:line="240" w:lineRule="auto"/>
        <w:rPr>
          <w:rFonts w:ascii="Arial" w:hAnsi="Arial" w:cs="Arial"/>
          <w:sz w:val="20"/>
          <w:szCs w:val="20"/>
          <w:lang w:val="kk-KZ"/>
        </w:rPr>
      </w:pPr>
    </w:p>
    <w:p w:rsidR="00C50D0F" w:rsidRDefault="00C50D0F" w:rsidP="00316439">
      <w:pPr>
        <w:tabs>
          <w:tab w:val="left" w:pos="3750"/>
        </w:tabs>
        <w:spacing w:after="0" w:line="240" w:lineRule="auto"/>
        <w:rPr>
          <w:rFonts w:ascii="Arial" w:hAnsi="Arial" w:cs="Arial"/>
          <w:sz w:val="20"/>
          <w:szCs w:val="20"/>
          <w:lang w:val="kk-KZ"/>
        </w:rPr>
      </w:pPr>
    </w:p>
    <w:p w:rsidR="00C50D0F" w:rsidRDefault="00C50D0F" w:rsidP="00316439">
      <w:pPr>
        <w:tabs>
          <w:tab w:val="left" w:pos="3750"/>
        </w:tabs>
        <w:spacing w:after="0" w:line="240" w:lineRule="auto"/>
        <w:rPr>
          <w:rFonts w:ascii="Arial" w:hAnsi="Arial" w:cs="Arial"/>
          <w:sz w:val="20"/>
          <w:szCs w:val="20"/>
          <w:lang w:val="kk-KZ"/>
        </w:rPr>
      </w:pPr>
    </w:p>
    <w:p w:rsidR="00C50D0F" w:rsidRDefault="00C50D0F" w:rsidP="00316439">
      <w:pPr>
        <w:tabs>
          <w:tab w:val="left" w:pos="3750"/>
        </w:tabs>
        <w:spacing w:after="0" w:line="240" w:lineRule="auto"/>
        <w:rPr>
          <w:rFonts w:ascii="Arial" w:hAnsi="Arial" w:cs="Arial"/>
          <w:sz w:val="20"/>
          <w:szCs w:val="20"/>
          <w:lang w:val="kk-KZ"/>
        </w:rPr>
      </w:pPr>
    </w:p>
    <w:p w:rsidR="00C50D0F" w:rsidRDefault="00C50D0F" w:rsidP="00316439">
      <w:pPr>
        <w:tabs>
          <w:tab w:val="left" w:pos="3750"/>
        </w:tabs>
        <w:spacing w:after="0" w:line="240" w:lineRule="auto"/>
        <w:rPr>
          <w:rFonts w:ascii="Arial" w:hAnsi="Arial" w:cs="Arial"/>
          <w:sz w:val="20"/>
          <w:szCs w:val="20"/>
          <w:lang w:val="kk-KZ"/>
        </w:rPr>
      </w:pPr>
    </w:p>
    <w:p w:rsidR="001A39C5" w:rsidRPr="001A39C5" w:rsidRDefault="00C50D0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   </w:t>
      </w:r>
      <w:r w:rsidR="005E18B1">
        <w:rPr>
          <w:rFonts w:ascii="Arial" w:hAnsi="Arial" w:cs="Arial"/>
          <w:sz w:val="20"/>
          <w:szCs w:val="20"/>
          <w:lang w:val="kk-KZ"/>
        </w:rPr>
        <w:t xml:space="preserve"> </w:t>
      </w:r>
      <w:r w:rsidR="005276E2">
        <w:rPr>
          <w:rFonts w:ascii="Arial" w:hAnsi="Arial" w:cs="Arial"/>
          <w:sz w:val="20"/>
          <w:szCs w:val="20"/>
          <w:lang w:val="kk-KZ"/>
        </w:rPr>
        <w:t xml:space="preserve">     </w:t>
      </w:r>
      <w:r w:rsidR="001A39C5">
        <w:rPr>
          <w:rFonts w:ascii="Arial" w:hAnsi="Arial" w:cs="Arial"/>
          <w:sz w:val="20"/>
          <w:szCs w:val="20"/>
          <w:lang w:val="kk-KZ"/>
        </w:rPr>
        <w:t xml:space="preserve"> </w:t>
      </w:r>
    </w:p>
    <w:p w:rsidR="005276E2" w:rsidRDefault="005276E2" w:rsidP="00316439">
      <w:pPr>
        <w:tabs>
          <w:tab w:val="left" w:pos="3750"/>
        </w:tabs>
        <w:spacing w:after="0" w:line="240" w:lineRule="auto"/>
        <w:rPr>
          <w:rFonts w:ascii="Arial" w:hAnsi="Arial" w:cs="Arial"/>
          <w:b/>
          <w:sz w:val="24"/>
          <w:szCs w:val="20"/>
          <w:lang w:val="kk-KZ"/>
        </w:rPr>
        <w:sectPr w:rsidR="005276E2" w:rsidSect="005276E2">
          <w:type w:val="continuous"/>
          <w:pgSz w:w="11906" w:h="16838"/>
          <w:pgMar w:top="1134" w:right="851" w:bottom="1134" w:left="851" w:header="709" w:footer="709" w:gutter="0"/>
          <w:cols w:num="2" w:space="284"/>
          <w:docGrid w:linePitch="360"/>
        </w:sect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A913DF" w:rsidP="00316439">
      <w:pPr>
        <w:tabs>
          <w:tab w:val="left" w:pos="3750"/>
        </w:tabs>
        <w:spacing w:after="0" w:line="240" w:lineRule="auto"/>
        <w:rPr>
          <w:rFonts w:ascii="Arial" w:hAnsi="Arial" w:cs="Arial"/>
          <w:b/>
          <w:sz w:val="24"/>
          <w:szCs w:val="20"/>
          <w:lang w:val="kk-KZ"/>
        </w:rPr>
      </w:pPr>
      <w:r>
        <w:rPr>
          <w:rFonts w:ascii="Arial" w:hAnsi="Arial" w:cs="Arial"/>
          <w:b/>
          <w:sz w:val="24"/>
          <w:szCs w:val="20"/>
          <w:lang w:val="kk-KZ"/>
        </w:rPr>
        <w:lastRenderedPageBreak/>
        <w:t>15 Бөлшектерді ауыстыру</w:t>
      </w:r>
    </w:p>
    <w:p w:rsidR="005021B3" w:rsidRDefault="005021B3" w:rsidP="00316439">
      <w:pPr>
        <w:tabs>
          <w:tab w:val="left" w:pos="3750"/>
        </w:tabs>
        <w:spacing w:after="0" w:line="240" w:lineRule="auto"/>
        <w:rPr>
          <w:rFonts w:ascii="Arial" w:hAnsi="Arial" w:cs="Arial"/>
          <w:b/>
          <w:sz w:val="24"/>
          <w:szCs w:val="20"/>
          <w:lang w:val="kk-KZ"/>
        </w:rPr>
      </w:pPr>
    </w:p>
    <w:p w:rsidR="00A913DF" w:rsidRDefault="00A913DF" w:rsidP="00316439">
      <w:pPr>
        <w:tabs>
          <w:tab w:val="left" w:pos="3750"/>
        </w:tabs>
        <w:spacing w:after="0" w:line="240" w:lineRule="auto"/>
        <w:rPr>
          <w:rFonts w:ascii="Arial" w:hAnsi="Arial" w:cs="Arial"/>
          <w:b/>
          <w:sz w:val="24"/>
          <w:szCs w:val="20"/>
          <w:lang w:val="kk-KZ"/>
        </w:rPr>
        <w:sectPr w:rsidR="00A913DF" w:rsidSect="00316439">
          <w:type w:val="continuous"/>
          <w:pgSz w:w="11906" w:h="16838"/>
          <w:pgMar w:top="1134" w:right="851" w:bottom="1134" w:left="851" w:header="709" w:footer="709" w:gutter="0"/>
          <w:cols w:space="284"/>
          <w:docGrid w:linePitch="360"/>
        </w:sectPr>
      </w:pPr>
    </w:p>
    <w:p w:rsidR="005021B3" w:rsidRDefault="00607EB5" w:rsidP="00316439">
      <w:pPr>
        <w:tabs>
          <w:tab w:val="left" w:pos="3750"/>
        </w:tabs>
        <w:spacing w:after="0" w:line="240" w:lineRule="auto"/>
        <w:rPr>
          <w:rFonts w:ascii="Arial" w:hAnsi="Arial" w:cs="Arial"/>
          <w:b/>
          <w:sz w:val="24"/>
          <w:szCs w:val="20"/>
          <w:lang w:val="kk-KZ"/>
        </w:rPr>
      </w:pPr>
      <w:r w:rsidRPr="00607EB5">
        <w:rPr>
          <w:rFonts w:ascii="Arial" w:hAnsi="Arial" w:cs="Arial"/>
          <w:noProof/>
          <w:sz w:val="20"/>
          <w:szCs w:val="20"/>
        </w:rPr>
        <w:lastRenderedPageBreak/>
        <w:pict>
          <v:shape id="_x0000_s1198" type="#_x0000_t202" style="position:absolute;margin-left:137.7pt;margin-top:301.35pt;width:82.8pt;height:18.2pt;z-index:251844608;mso-width-relative:margin;mso-height-relative:margin" stroked="f">
            <v:textbox>
              <w:txbxContent>
                <w:p w:rsidR="005D62CC" w:rsidRPr="004D223F" w:rsidRDefault="005D62CC" w:rsidP="00CC1649">
                  <w:pPr>
                    <w:jc w:val="right"/>
                    <w:rPr>
                      <w:rFonts w:ascii="Arial" w:hAnsi="Arial" w:cs="Arial"/>
                      <w:sz w:val="18"/>
                      <w:szCs w:val="18"/>
                      <w:lang w:val="kk-KZ"/>
                    </w:rPr>
                  </w:pPr>
                  <w:r>
                    <w:rPr>
                      <w:rFonts w:ascii="Arial" w:hAnsi="Arial" w:cs="Arial"/>
                      <w:sz w:val="18"/>
                      <w:szCs w:val="18"/>
                      <w:lang w:val="kk-KZ"/>
                    </w:rPr>
                    <w:t>15.11-сурет</w:t>
                  </w:r>
                </w:p>
              </w:txbxContent>
            </v:textbox>
          </v:shape>
        </w:pict>
      </w:r>
      <w:r w:rsidRPr="00607EB5">
        <w:rPr>
          <w:rFonts w:ascii="Arial" w:hAnsi="Arial" w:cs="Arial"/>
          <w:noProof/>
          <w:sz w:val="20"/>
          <w:szCs w:val="20"/>
        </w:rPr>
        <w:pict>
          <v:shape id="_x0000_s1197" type="#_x0000_t202" style="position:absolute;margin-left:128.35pt;margin-top:238.15pt;width:82.8pt;height:55.1pt;z-index:251843584;mso-width-relative:margin;mso-height-relative:margin" stroked="f">
            <v:textbox>
              <w:txbxContent>
                <w:p w:rsidR="005D62CC" w:rsidRPr="004D223F" w:rsidRDefault="005D62CC" w:rsidP="004D223F">
                  <w:pPr>
                    <w:jc w:val="center"/>
                    <w:rPr>
                      <w:rFonts w:ascii="Arial" w:hAnsi="Arial" w:cs="Arial"/>
                      <w:sz w:val="18"/>
                      <w:szCs w:val="18"/>
                      <w:lang w:val="kk-KZ"/>
                    </w:rPr>
                  </w:pPr>
                  <w:r>
                    <w:rPr>
                      <w:rFonts w:ascii="Arial" w:hAnsi="Arial" w:cs="Arial"/>
                      <w:sz w:val="18"/>
                      <w:szCs w:val="18"/>
                      <w:lang w:val="kk-KZ"/>
                    </w:rPr>
                    <w:t>3 ЖҮРІСТІ КЛАПАННЫҢ ҚҰБЫР ҚОСЫЛЫСЫ</w:t>
                  </w:r>
                </w:p>
              </w:txbxContent>
            </v:textbox>
          </v:shape>
        </w:pict>
      </w:r>
      <w:r w:rsidRPr="00607EB5">
        <w:rPr>
          <w:rFonts w:ascii="Arial" w:hAnsi="Arial" w:cs="Arial"/>
          <w:noProof/>
          <w:sz w:val="20"/>
          <w:szCs w:val="20"/>
        </w:rPr>
        <w:pict>
          <v:shape id="_x0000_s1196" type="#_x0000_t202" style="position:absolute;margin-left:121.95pt;margin-top:52.2pt;width:82.8pt;height:41.95pt;z-index:251842560;mso-width-relative:margin;mso-height-relative:margin" stroked="f">
            <v:textbox>
              <w:txbxContent>
                <w:p w:rsidR="005D62CC" w:rsidRPr="004D223F" w:rsidRDefault="005D62CC" w:rsidP="004D223F">
                  <w:pPr>
                    <w:jc w:val="center"/>
                    <w:rPr>
                      <w:rFonts w:ascii="Arial" w:hAnsi="Arial" w:cs="Arial"/>
                      <w:sz w:val="18"/>
                      <w:szCs w:val="18"/>
                      <w:lang w:val="kk-KZ"/>
                    </w:rPr>
                  </w:pPr>
                  <w:r>
                    <w:rPr>
                      <w:rFonts w:ascii="Arial" w:hAnsi="Arial" w:cs="Arial"/>
                      <w:sz w:val="18"/>
                      <w:szCs w:val="18"/>
                      <w:lang w:val="kk-KZ"/>
                    </w:rPr>
                    <w:t>СОРҒЫНЫҢ ҚҰБЫР ҚОСЫЛЫСЫ</w:t>
                  </w:r>
                </w:p>
              </w:txbxContent>
            </v:textbox>
          </v:shape>
        </w:pict>
      </w:r>
      <w:r w:rsidRPr="00607EB5">
        <w:rPr>
          <w:rFonts w:ascii="Arial" w:hAnsi="Arial" w:cs="Arial"/>
          <w:noProof/>
          <w:sz w:val="20"/>
          <w:szCs w:val="20"/>
        </w:rPr>
        <w:pict>
          <v:shape id="_x0000_s1195" type="#_x0000_t202" style="position:absolute;margin-left:114.45pt;margin-top:10.85pt;width:110.95pt;height:41.35pt;z-index:251841536;mso-width-relative:margin;mso-height-relative:margin" stroked="f">
            <v:textbox>
              <w:txbxContent>
                <w:p w:rsidR="005D62CC" w:rsidRPr="004D223F" w:rsidRDefault="005D62CC" w:rsidP="004D223F">
                  <w:pPr>
                    <w:rPr>
                      <w:rFonts w:ascii="Arial" w:hAnsi="Arial" w:cs="Arial"/>
                      <w:sz w:val="18"/>
                      <w:szCs w:val="18"/>
                      <w:lang w:val="kk-KZ"/>
                    </w:rPr>
                  </w:pPr>
                  <w:r w:rsidRPr="004D223F">
                    <w:rPr>
                      <w:rFonts w:ascii="Arial" w:hAnsi="Arial" w:cs="Arial"/>
                      <w:sz w:val="18"/>
                      <w:szCs w:val="18"/>
                      <w:lang w:val="kk-KZ"/>
                    </w:rPr>
                    <w:t>ҚҰБЫРДЫ БЕКІТУГЕ АРНАЛҒАН ҚАПСЫРМА</w:t>
                  </w:r>
                </w:p>
              </w:txbxContent>
            </v:textbox>
          </v:shape>
        </w:pict>
      </w:r>
      <w:r w:rsidR="00A913DF">
        <w:rPr>
          <w:rFonts w:ascii="Arial" w:hAnsi="Arial" w:cs="Arial"/>
          <w:b/>
          <w:noProof/>
          <w:sz w:val="24"/>
          <w:szCs w:val="20"/>
        </w:rPr>
        <w:drawing>
          <wp:inline distT="0" distB="0" distL="0" distR="0">
            <wp:extent cx="2883176" cy="4190494"/>
            <wp:effectExtent l="19050" t="0" r="0" b="0"/>
            <wp:docPr id="8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4" cstate="print"/>
                    <a:srcRect/>
                    <a:stretch>
                      <a:fillRect/>
                    </a:stretch>
                  </pic:blipFill>
                  <pic:spPr bwMode="auto">
                    <a:xfrm>
                      <a:off x="0" y="0"/>
                      <a:ext cx="2881773" cy="4188455"/>
                    </a:xfrm>
                    <a:prstGeom prst="rect">
                      <a:avLst/>
                    </a:prstGeom>
                    <a:noFill/>
                    <a:ln w="9525">
                      <a:noFill/>
                      <a:miter lim="800000"/>
                      <a:headEnd/>
                      <a:tailEnd/>
                    </a:ln>
                  </pic:spPr>
                </pic:pic>
              </a:graphicData>
            </a:graphic>
          </wp:inline>
        </w:drawing>
      </w:r>
    </w:p>
    <w:p w:rsidR="00A913DF" w:rsidRPr="00A913DF" w:rsidRDefault="00A913DF" w:rsidP="00316439">
      <w:pPr>
        <w:tabs>
          <w:tab w:val="left" w:pos="3750"/>
        </w:tabs>
        <w:spacing w:after="0" w:line="240" w:lineRule="auto"/>
        <w:rPr>
          <w:rFonts w:ascii="Arial" w:hAnsi="Arial" w:cs="Arial"/>
          <w:sz w:val="20"/>
          <w:szCs w:val="20"/>
          <w:lang w:val="kk-KZ"/>
        </w:rPr>
      </w:pPr>
      <w:r w:rsidRPr="00A913DF">
        <w:rPr>
          <w:rFonts w:ascii="Arial" w:hAnsi="Arial" w:cs="Arial"/>
          <w:b/>
          <w:sz w:val="20"/>
          <w:szCs w:val="20"/>
          <w:lang w:val="kk-KZ"/>
        </w:rPr>
        <w:t>15.14</w:t>
      </w:r>
      <w:r>
        <w:rPr>
          <w:rFonts w:ascii="Arial" w:hAnsi="Arial" w:cs="Arial"/>
          <w:b/>
          <w:sz w:val="20"/>
          <w:szCs w:val="20"/>
          <w:lang w:val="kk-KZ"/>
        </w:rPr>
        <w:t xml:space="preserve"> Газ клапаны</w:t>
      </w:r>
    </w:p>
    <w:p w:rsidR="00A913DF" w:rsidRDefault="00A913DF" w:rsidP="00316439">
      <w:pPr>
        <w:tabs>
          <w:tab w:val="left" w:pos="3750"/>
        </w:tabs>
        <w:spacing w:after="0" w:line="240" w:lineRule="auto"/>
        <w:rPr>
          <w:rFonts w:ascii="Arial" w:hAnsi="Arial" w:cs="Arial"/>
          <w:sz w:val="20"/>
          <w:szCs w:val="20"/>
          <w:lang w:val="kk-KZ"/>
        </w:rPr>
      </w:pPr>
      <w:r w:rsidRPr="00A913DF">
        <w:rPr>
          <w:rFonts w:ascii="Arial" w:hAnsi="Arial" w:cs="Arial"/>
          <w:sz w:val="20"/>
          <w:szCs w:val="20"/>
          <w:lang w:val="kk-KZ"/>
        </w:rPr>
        <w:t xml:space="preserve">Қол жеткізу рәсімін 15.0-бөлімнен қараңыз. </w:t>
      </w:r>
      <w:r>
        <w:rPr>
          <w:rFonts w:ascii="Arial" w:hAnsi="Arial" w:cs="Arial"/>
          <w:sz w:val="20"/>
          <w:szCs w:val="20"/>
          <w:lang w:val="kk-KZ"/>
        </w:rPr>
        <w:t xml:space="preserve">Қазаның газбен қамтуы ажыратулы екеніне көз жеткізіңіз. Электр сымжы модулция кабелінен ажратыңыз. </w:t>
      </w:r>
    </w:p>
    <w:p w:rsidR="00A913DF" w:rsidRDefault="00A913D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Газ клапанының электр ағытпасын ажырату үшін бұраманы алыңыз.</w:t>
      </w:r>
    </w:p>
    <w:p w:rsidR="00A913DF" w:rsidRDefault="00A913D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Газ клапаны мен кірістегі манифольдты қосуды ажыратыңыз.</w:t>
      </w:r>
    </w:p>
    <w:p w:rsidR="00A913DF" w:rsidRDefault="00A913D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Өлшек түтігін алыңыз.</w:t>
      </w:r>
    </w:p>
    <w:p w:rsidR="00A913DF" w:rsidRPr="00A913DF" w:rsidRDefault="00A913D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Екінші жинау кезінде пайдаланылатын тығыздағыштарды сақтаңыз.</w:t>
      </w:r>
      <w:r w:rsidRPr="00A913DF">
        <w:rPr>
          <w:rFonts w:ascii="Arial" w:hAnsi="Arial" w:cs="Arial"/>
          <w:b/>
          <w:sz w:val="20"/>
          <w:szCs w:val="20"/>
          <w:lang w:val="kk-KZ"/>
        </w:rPr>
        <w:t xml:space="preserve"> </w:t>
      </w:r>
    </w:p>
    <w:p w:rsidR="00A913DF" w:rsidRDefault="00A913DF" w:rsidP="00316439">
      <w:pPr>
        <w:tabs>
          <w:tab w:val="left" w:pos="3750"/>
        </w:tabs>
        <w:spacing w:after="0" w:line="240" w:lineRule="auto"/>
        <w:rPr>
          <w:rFonts w:ascii="Arial" w:hAnsi="Arial" w:cs="Arial"/>
          <w:sz w:val="20"/>
          <w:szCs w:val="20"/>
          <w:lang w:val="kk-KZ"/>
        </w:rPr>
      </w:pPr>
      <w:r w:rsidRPr="00A913DF">
        <w:rPr>
          <w:rFonts w:ascii="Arial" w:hAnsi="Arial" w:cs="Arial"/>
          <w:sz w:val="20"/>
          <w:szCs w:val="20"/>
          <w:lang w:val="kk-KZ"/>
        </w:rPr>
        <w:t xml:space="preserve">Газ клапанының келтіруші келтеқұбыры мен газ келтірудің клапаны арасындағы негізгі газ қосылысын ажыратып, екінші рет жинау кезінде пайдалану үшін тығыздағыштарды сақтаңыз. </w:t>
      </w:r>
      <w:r w:rsidR="00CE62A8">
        <w:rPr>
          <w:rFonts w:ascii="Arial" w:hAnsi="Arial" w:cs="Arial"/>
          <w:sz w:val="20"/>
          <w:szCs w:val="20"/>
          <w:lang w:val="kk-KZ"/>
        </w:rPr>
        <w:t>15.12-суретті қараңыз.</w:t>
      </w:r>
    </w:p>
    <w:p w:rsidR="00CE62A8" w:rsidRDefault="00CE62A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Газ клапанының бекіту бұрамалары мен қазанның төменгі жағындағы тығыздағыш төсемелерді алып тастаңыз. </w:t>
      </w:r>
    </w:p>
    <w:p w:rsidR="00CE62A8" w:rsidRDefault="00CE62A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15.13-суретті қараңыз. </w:t>
      </w:r>
    </w:p>
    <w:p w:rsidR="00CE62A8" w:rsidRDefault="00CE62A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Газ құбырын бұрыңыз да, газ клапанының торабын алыңыз.</w:t>
      </w:r>
    </w:p>
    <w:p w:rsidR="00CE62A8" w:rsidRDefault="00CE62A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Алғанға кері тәптіппен қайтадан орнатыңыз. </w:t>
      </w:r>
    </w:p>
    <w:p w:rsidR="00CE62A8" w:rsidRDefault="00CE62A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Модуляциялық орауышқа келтірілетін сымдардың полярлығы маңызды емес.</w:t>
      </w:r>
    </w:p>
    <w:p w:rsidR="00CE62A8" w:rsidRDefault="00CE62A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Газдың жылыстауы мен қазанның дұрыс жұмыс істеуін тексеріңіз.</w:t>
      </w:r>
    </w:p>
    <w:p w:rsidR="00CE62A8" w:rsidRDefault="00CE62A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Бөлшектерді ауыстыруды жүргізгеннен кейін табиғи газ үшін максималды және минималды мәндерді теңшеу керек. Олар </w:t>
      </w:r>
      <w:r w:rsidRPr="00D44670">
        <w:rPr>
          <w:rFonts w:ascii="Arial" w:hAnsi="Arial" w:cs="Arial"/>
          <w:sz w:val="20"/>
          <w:szCs w:val="20"/>
          <w:lang w:val="kk-KZ"/>
        </w:rPr>
        <w:t xml:space="preserve">LYNX 24 </w:t>
      </w:r>
      <w:r>
        <w:rPr>
          <w:rFonts w:ascii="Arial" w:hAnsi="Arial" w:cs="Arial"/>
          <w:sz w:val="20"/>
          <w:szCs w:val="20"/>
          <w:lang w:val="kk-KZ"/>
        </w:rPr>
        <w:t xml:space="preserve">үшін 13,0 мбар/2,4 мбар және </w:t>
      </w:r>
      <w:r w:rsidRPr="00D44670">
        <w:rPr>
          <w:rFonts w:ascii="Arial" w:hAnsi="Arial" w:cs="Arial"/>
          <w:sz w:val="20"/>
          <w:szCs w:val="20"/>
          <w:lang w:val="kk-KZ"/>
        </w:rPr>
        <w:t>LYNX</w:t>
      </w:r>
      <w:r>
        <w:rPr>
          <w:rFonts w:ascii="Arial" w:hAnsi="Arial" w:cs="Arial"/>
          <w:sz w:val="20"/>
          <w:szCs w:val="20"/>
          <w:lang w:val="kk-KZ"/>
        </w:rPr>
        <w:t xml:space="preserve"> 28 үшін 14,0 мбар/2,6 мбар болуы тиіс.</w:t>
      </w:r>
    </w:p>
    <w:p w:rsidR="00CE62A8" w:rsidRDefault="00CE62A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lastRenderedPageBreak/>
        <w:t>Газ клапанының теңшеулерін тексеріңіз және қажет болса оны қайта реттеуді жүргізіңіз, келесі қадамдарды орындаңыз:</w:t>
      </w:r>
    </w:p>
    <w:p w:rsidR="00CE62A8" w:rsidRDefault="00CE62A8" w:rsidP="00316439">
      <w:pPr>
        <w:tabs>
          <w:tab w:val="left" w:pos="3750"/>
        </w:tabs>
        <w:spacing w:after="0" w:line="240" w:lineRule="auto"/>
        <w:rPr>
          <w:rFonts w:ascii="Arial" w:hAnsi="Arial" w:cs="Arial"/>
          <w:sz w:val="20"/>
          <w:szCs w:val="20"/>
          <w:lang w:val="kk-KZ"/>
        </w:rPr>
      </w:pPr>
    </w:p>
    <w:p w:rsidR="00CE62A8" w:rsidRPr="00CE62A8" w:rsidRDefault="00CE62A8" w:rsidP="00316439">
      <w:pPr>
        <w:tabs>
          <w:tab w:val="left" w:pos="3750"/>
        </w:tabs>
        <w:spacing w:after="0" w:line="240" w:lineRule="auto"/>
        <w:rPr>
          <w:rFonts w:ascii="Arial" w:hAnsi="Arial" w:cs="Arial"/>
          <w:b/>
          <w:sz w:val="20"/>
          <w:szCs w:val="20"/>
          <w:lang w:val="kk-KZ"/>
        </w:rPr>
      </w:pPr>
      <w:r w:rsidRPr="00CE62A8">
        <w:rPr>
          <w:rFonts w:ascii="Arial" w:hAnsi="Arial" w:cs="Arial"/>
          <w:b/>
          <w:sz w:val="20"/>
          <w:szCs w:val="20"/>
          <w:lang w:val="kk-KZ"/>
        </w:rPr>
        <w:t xml:space="preserve">Ең аз реттеу </w:t>
      </w:r>
    </w:p>
    <w:p w:rsidR="00CE62A8" w:rsidRDefault="00CE62A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Газ клапанынан өлшеу түтігін алыңыз. Газ клапанының модуляциялық орауышынан бір келтіру сымын ажыратыңыз. </w:t>
      </w:r>
    </w:p>
    <w:p w:rsidR="00CE62A8" w:rsidRDefault="00CE62A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15.16-суретті қараңыз.</w:t>
      </w:r>
    </w:p>
    <w:p w:rsidR="00CE62A8" w:rsidRDefault="00CE62A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Газ клапанының шығыс саңылауында </w:t>
      </w:r>
      <w:r w:rsidRPr="00D44670">
        <w:rPr>
          <w:rFonts w:ascii="Arial" w:hAnsi="Arial" w:cs="Arial"/>
          <w:sz w:val="20"/>
          <w:szCs w:val="20"/>
          <w:lang w:val="kk-KZ"/>
        </w:rPr>
        <w:t>U</w:t>
      </w:r>
      <w:r>
        <w:rPr>
          <w:rFonts w:ascii="Arial" w:hAnsi="Arial" w:cs="Arial"/>
          <w:sz w:val="20"/>
          <w:szCs w:val="20"/>
          <w:lang w:val="kk-KZ"/>
        </w:rPr>
        <w:t>-тәріздес манометрді қосыңыз.</w:t>
      </w:r>
    </w:p>
    <w:p w:rsidR="00CE62A8" w:rsidRDefault="00CE62A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Қазанның жұмыс режимін ауыстырып-қосқышты қысқы күйге орнатыңыз. </w:t>
      </w:r>
    </w:p>
    <w:p w:rsidR="00CE62A8" w:rsidRDefault="00CE62A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(Жылыту және ыстық су), 11.4-суретті қараңыз.</w:t>
      </w:r>
    </w:p>
    <w:p w:rsidR="00CE62A8" w:rsidRDefault="00CE62A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Жылытуды реттеу тұтқасын максималды мәнге орнатыңыз. </w:t>
      </w:r>
    </w:p>
    <w:p w:rsidR="00080DD5" w:rsidRDefault="00CE62A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Газ клапанының реттегіш құрылғысынан қорғаныс қақпағын алыңыз. </w:t>
      </w:r>
    </w:p>
    <w:p w:rsidR="00CE62A8" w:rsidRDefault="00080DD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Бұрауыштың көмегімен ішкі бұраманы сағат тілі бойымен бұраңыз: қысымды көтеру үшін;сағат тіліне қарсы: қысым мәнін төмендету үшін.</w:t>
      </w:r>
    </w:p>
    <w:p w:rsidR="00080DD5" w:rsidRDefault="00080DD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Тиісті реттеуді жүргізгеннен кейін – «Қазанның техникалық сипаттамасы» бөлімін 8-бетті қараңыз – электр сымын қайта қосыңыз және өлшеу түтігін орнына орнатыңыз.</w:t>
      </w:r>
    </w:p>
    <w:p w:rsidR="00080DD5" w:rsidRDefault="00080DD5" w:rsidP="00316439">
      <w:pPr>
        <w:tabs>
          <w:tab w:val="left" w:pos="3750"/>
        </w:tabs>
        <w:spacing w:after="0" w:line="240" w:lineRule="auto"/>
        <w:rPr>
          <w:rFonts w:ascii="Arial" w:hAnsi="Arial" w:cs="Arial"/>
          <w:sz w:val="20"/>
          <w:szCs w:val="20"/>
          <w:lang w:val="kk-KZ"/>
        </w:rPr>
      </w:pPr>
    </w:p>
    <w:p w:rsidR="00080DD5" w:rsidRPr="00080DD5" w:rsidRDefault="00080DD5" w:rsidP="00316439">
      <w:pPr>
        <w:tabs>
          <w:tab w:val="left" w:pos="3750"/>
        </w:tabs>
        <w:spacing w:after="0" w:line="240" w:lineRule="auto"/>
        <w:rPr>
          <w:rFonts w:ascii="Arial" w:hAnsi="Arial" w:cs="Arial"/>
          <w:b/>
          <w:sz w:val="20"/>
          <w:szCs w:val="20"/>
          <w:lang w:val="kk-KZ"/>
        </w:rPr>
      </w:pPr>
      <w:r w:rsidRPr="00080DD5">
        <w:rPr>
          <w:rFonts w:ascii="Arial" w:hAnsi="Arial" w:cs="Arial"/>
          <w:b/>
          <w:sz w:val="20"/>
          <w:szCs w:val="20"/>
          <w:lang w:val="kk-KZ"/>
        </w:rPr>
        <w:t>Максималды реттеу</w:t>
      </w:r>
    </w:p>
    <w:p w:rsidR="00080DD5" w:rsidRDefault="00080DD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Газ клапанынан өлшеу түтігін алыңыз. 15.12-суретті қараңыз. </w:t>
      </w:r>
    </w:p>
    <w:p w:rsidR="00080DD5" w:rsidRDefault="00080DD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Газ клапанының реттегіш құралынан қорғаныс қақпағын алыңыз. </w:t>
      </w:r>
    </w:p>
    <w:p w:rsidR="00080DD5" w:rsidRDefault="00080DD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Шарды ұшталған затты пайдаланып, газ клапанының модуляциялық орауышының ішіне итеріңіз. Сомынды 10 мм кілттің көмегімен (іштегі шар бөлшекті еш қимылсыз ұстап тұрып) сағат тілі бойымен бұраңыз: </w:t>
      </w:r>
    </w:p>
    <w:p w:rsidR="00080DD5" w:rsidRDefault="00080DD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Қысымды көтеру үшін; сағат тіліне қарсы: қысымның мәнін түсіру үшін.</w:t>
      </w:r>
    </w:p>
    <w:p w:rsidR="00080DD5" w:rsidRDefault="00080DD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Түзетіп реттегеннен кейін «Қазанның техникалық сипаттамалары» бөлімін қараңыз. Соңында газ клапанының өлшеу түтігін орнына орнатыңыз. </w:t>
      </w:r>
    </w:p>
    <w:p w:rsidR="00080DD5" w:rsidRDefault="00607EB5" w:rsidP="00316439">
      <w:pPr>
        <w:tabs>
          <w:tab w:val="left" w:pos="3750"/>
        </w:tabs>
        <w:spacing w:after="0" w:line="240" w:lineRule="auto"/>
        <w:rPr>
          <w:rFonts w:ascii="Arial" w:hAnsi="Arial" w:cs="Arial"/>
          <w:sz w:val="20"/>
          <w:szCs w:val="20"/>
          <w:lang w:val="kk-KZ"/>
        </w:rPr>
      </w:pPr>
      <w:r>
        <w:rPr>
          <w:rFonts w:ascii="Arial" w:hAnsi="Arial" w:cs="Arial"/>
          <w:noProof/>
          <w:sz w:val="20"/>
          <w:szCs w:val="20"/>
        </w:rPr>
        <w:pict>
          <v:shape id="_x0000_s1205" type="#_x0000_t202" style="position:absolute;margin-left:133.55pt;margin-top:184.3pt;width:74.4pt;height:18.2pt;z-index:251851776;mso-width-relative:margin;mso-height-relative:margin" stroked="f">
            <v:textbox>
              <w:txbxContent>
                <w:p w:rsidR="005D62CC" w:rsidRPr="004D223F" w:rsidRDefault="005D62CC" w:rsidP="00CC1649">
                  <w:pPr>
                    <w:jc w:val="center"/>
                    <w:rPr>
                      <w:rFonts w:ascii="Arial" w:hAnsi="Arial" w:cs="Arial"/>
                      <w:sz w:val="18"/>
                      <w:szCs w:val="18"/>
                      <w:lang w:val="kk-KZ"/>
                    </w:rPr>
                  </w:pPr>
                  <w:r>
                    <w:rPr>
                      <w:rFonts w:ascii="Arial" w:hAnsi="Arial" w:cs="Arial"/>
                      <w:sz w:val="18"/>
                      <w:szCs w:val="18"/>
                      <w:lang w:val="kk-KZ"/>
                    </w:rPr>
                    <w:t>15.12-сурет</w:t>
                  </w:r>
                </w:p>
              </w:txbxContent>
            </v:textbox>
          </v:shape>
        </w:pict>
      </w:r>
      <w:r>
        <w:rPr>
          <w:rFonts w:ascii="Arial" w:hAnsi="Arial" w:cs="Arial"/>
          <w:noProof/>
          <w:sz w:val="20"/>
          <w:szCs w:val="20"/>
        </w:rPr>
        <w:pict>
          <v:shape id="_x0000_s1204" type="#_x0000_t202" style="position:absolute;margin-left:133.55pt;margin-top:154.25pt;width:68.2pt;height:30.05pt;z-index:251850752;mso-width-relative:margin;mso-height-relative:margin" stroked="f">
            <v:textbox>
              <w:txbxContent>
                <w:p w:rsidR="005D62CC" w:rsidRPr="004D223F" w:rsidRDefault="005D62CC" w:rsidP="00CC1649">
                  <w:pPr>
                    <w:jc w:val="center"/>
                    <w:rPr>
                      <w:rFonts w:ascii="Arial" w:hAnsi="Arial" w:cs="Arial"/>
                      <w:sz w:val="18"/>
                      <w:szCs w:val="18"/>
                      <w:lang w:val="kk-KZ"/>
                    </w:rPr>
                  </w:pPr>
                  <w:r>
                    <w:rPr>
                      <w:rFonts w:ascii="Arial" w:hAnsi="Arial" w:cs="Arial"/>
                      <w:sz w:val="18"/>
                      <w:szCs w:val="18"/>
                      <w:lang w:val="kk-KZ"/>
                    </w:rPr>
                    <w:t>Жерлендіруді қосу</w:t>
                  </w:r>
                </w:p>
              </w:txbxContent>
            </v:textbox>
          </v:shape>
        </w:pict>
      </w:r>
      <w:r>
        <w:rPr>
          <w:rFonts w:ascii="Arial" w:hAnsi="Arial" w:cs="Arial"/>
          <w:noProof/>
          <w:sz w:val="20"/>
          <w:szCs w:val="20"/>
        </w:rPr>
        <w:pict>
          <v:shape id="_x0000_s1203" type="#_x0000_t202" style="position:absolute;margin-left:74.65pt;margin-top:138.6pt;width:50.1pt;height:45.7pt;z-index:251849728;mso-width-relative:margin;mso-height-relative:margin" stroked="f">
            <v:textbox>
              <w:txbxContent>
                <w:p w:rsidR="005D62CC" w:rsidRPr="004D223F" w:rsidRDefault="005D62CC" w:rsidP="00CC1649">
                  <w:pPr>
                    <w:jc w:val="center"/>
                    <w:rPr>
                      <w:rFonts w:ascii="Arial" w:hAnsi="Arial" w:cs="Arial"/>
                      <w:sz w:val="18"/>
                      <w:szCs w:val="18"/>
                      <w:lang w:val="kk-KZ"/>
                    </w:rPr>
                  </w:pPr>
                  <w:r>
                    <w:rPr>
                      <w:rFonts w:ascii="Arial" w:hAnsi="Arial" w:cs="Arial"/>
                      <w:sz w:val="18"/>
                      <w:szCs w:val="18"/>
                      <w:lang w:val="kk-KZ"/>
                    </w:rPr>
                    <w:t>Сақтандырғыш орауыш</w:t>
                  </w:r>
                </w:p>
              </w:txbxContent>
            </v:textbox>
          </v:shape>
        </w:pict>
      </w:r>
      <w:r>
        <w:rPr>
          <w:rFonts w:ascii="Arial" w:hAnsi="Arial" w:cs="Arial"/>
          <w:noProof/>
          <w:sz w:val="20"/>
          <w:szCs w:val="20"/>
        </w:rPr>
        <w:pict>
          <v:shape id="_x0000_s1202" type="#_x0000_t202" style="position:absolute;margin-left:10.1pt;margin-top:163.6pt;width:60.15pt;height:35.7pt;z-index:251848704;mso-width-relative:margin;mso-height-relative:margin" stroked="f">
            <v:textbox>
              <w:txbxContent>
                <w:p w:rsidR="005D62CC" w:rsidRPr="004D223F" w:rsidRDefault="005D62CC" w:rsidP="00CC1649">
                  <w:pPr>
                    <w:jc w:val="center"/>
                    <w:rPr>
                      <w:rFonts w:ascii="Arial" w:hAnsi="Arial" w:cs="Arial"/>
                      <w:sz w:val="18"/>
                      <w:szCs w:val="18"/>
                      <w:lang w:val="kk-KZ"/>
                    </w:rPr>
                  </w:pPr>
                  <w:r>
                    <w:rPr>
                      <w:rFonts w:ascii="Arial" w:hAnsi="Arial" w:cs="Arial"/>
                      <w:sz w:val="18"/>
                      <w:szCs w:val="18"/>
                      <w:lang w:val="kk-KZ"/>
                    </w:rPr>
                    <w:t>Электр қосылысы</w:t>
                  </w:r>
                </w:p>
              </w:txbxContent>
            </v:textbox>
          </v:shape>
        </w:pict>
      </w:r>
      <w:r>
        <w:rPr>
          <w:rFonts w:ascii="Arial" w:hAnsi="Arial" w:cs="Arial"/>
          <w:noProof/>
          <w:sz w:val="20"/>
          <w:szCs w:val="20"/>
        </w:rPr>
        <w:pict>
          <v:shape id="_x0000_s1201" type="#_x0000_t202" style="position:absolute;margin-left:5.8pt;margin-top:91pt;width:53.2pt;height:40.05pt;z-index:251847680;mso-width-relative:margin;mso-height-relative:margin" stroked="f">
            <v:textbox>
              <w:txbxContent>
                <w:p w:rsidR="005D62CC" w:rsidRPr="004D223F" w:rsidRDefault="005D62CC" w:rsidP="00CC1649">
                  <w:pPr>
                    <w:jc w:val="center"/>
                    <w:rPr>
                      <w:rFonts w:ascii="Arial" w:hAnsi="Arial" w:cs="Arial"/>
                      <w:sz w:val="18"/>
                      <w:szCs w:val="18"/>
                      <w:lang w:val="kk-KZ"/>
                    </w:rPr>
                  </w:pPr>
                  <w:r>
                    <w:rPr>
                      <w:rFonts w:ascii="Arial" w:hAnsi="Arial" w:cs="Arial"/>
                      <w:sz w:val="18"/>
                      <w:szCs w:val="18"/>
                      <w:lang w:val="kk-KZ"/>
                    </w:rPr>
                    <w:t>Модуляциялық орауыш</w:t>
                  </w:r>
                </w:p>
              </w:txbxContent>
            </v:textbox>
          </v:shape>
        </w:pict>
      </w:r>
      <w:r>
        <w:rPr>
          <w:rFonts w:ascii="Arial" w:hAnsi="Arial" w:cs="Arial"/>
          <w:noProof/>
          <w:sz w:val="20"/>
          <w:szCs w:val="20"/>
        </w:rPr>
        <w:pict>
          <v:shape id="_x0000_s1200" type="#_x0000_t202" style="position:absolute;margin-left:90.85pt;margin-top:8.35pt;width:60.15pt;height:30.05pt;z-index:251846656;mso-width-relative:margin;mso-height-relative:margin" stroked="f">
            <v:textbox>
              <w:txbxContent>
                <w:p w:rsidR="005D62CC" w:rsidRPr="004D223F" w:rsidRDefault="005D62CC" w:rsidP="00CC1649">
                  <w:pPr>
                    <w:jc w:val="center"/>
                    <w:rPr>
                      <w:rFonts w:ascii="Arial" w:hAnsi="Arial" w:cs="Arial"/>
                      <w:sz w:val="18"/>
                      <w:szCs w:val="18"/>
                      <w:lang w:val="kk-KZ"/>
                    </w:rPr>
                  </w:pPr>
                  <w:r>
                    <w:rPr>
                      <w:rFonts w:ascii="Arial" w:hAnsi="Arial" w:cs="Arial"/>
                      <w:sz w:val="18"/>
                      <w:szCs w:val="18"/>
                      <w:lang w:val="kk-KZ"/>
                    </w:rPr>
                    <w:t>Қосу келте құбыры</w:t>
                  </w:r>
                </w:p>
              </w:txbxContent>
            </v:textbox>
          </v:shape>
        </w:pict>
      </w:r>
      <w:r>
        <w:rPr>
          <w:rFonts w:ascii="Arial" w:hAnsi="Arial" w:cs="Arial"/>
          <w:noProof/>
          <w:sz w:val="20"/>
          <w:szCs w:val="20"/>
        </w:rPr>
        <w:pict>
          <v:shape id="_x0000_s1199" type="#_x0000_t202" style="position:absolute;margin-left:14.5pt;margin-top:8.35pt;width:60.15pt;height:30.05pt;z-index:251845632;mso-width-relative:margin;mso-height-relative:margin" stroked="f">
            <v:textbox>
              <w:txbxContent>
                <w:p w:rsidR="005D62CC" w:rsidRPr="004D223F" w:rsidRDefault="005D62CC" w:rsidP="00CC1649">
                  <w:pPr>
                    <w:jc w:val="center"/>
                    <w:rPr>
                      <w:rFonts w:ascii="Arial" w:hAnsi="Arial" w:cs="Arial"/>
                      <w:sz w:val="18"/>
                      <w:szCs w:val="18"/>
                      <w:lang w:val="kk-KZ"/>
                    </w:rPr>
                  </w:pPr>
                  <w:r>
                    <w:rPr>
                      <w:rFonts w:ascii="Arial" w:hAnsi="Arial" w:cs="Arial"/>
                      <w:sz w:val="18"/>
                      <w:szCs w:val="18"/>
                      <w:lang w:val="kk-KZ"/>
                    </w:rPr>
                    <w:t>Ауыспалы бөлшектер</w:t>
                  </w:r>
                </w:p>
              </w:txbxContent>
            </v:textbox>
          </v:shape>
        </w:pict>
      </w:r>
      <w:r w:rsidR="00080DD5" w:rsidRPr="00080DD5">
        <w:rPr>
          <w:rFonts w:ascii="Arial" w:hAnsi="Arial" w:cs="Arial"/>
          <w:noProof/>
          <w:sz w:val="20"/>
          <w:szCs w:val="20"/>
        </w:rPr>
        <w:drawing>
          <wp:inline distT="0" distB="0" distL="0" distR="0">
            <wp:extent cx="2676982" cy="2623930"/>
            <wp:effectExtent l="19050" t="0" r="9068" b="0"/>
            <wp:docPr id="8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5" cstate="print"/>
                    <a:srcRect/>
                    <a:stretch>
                      <a:fillRect/>
                    </a:stretch>
                  </pic:blipFill>
                  <pic:spPr bwMode="auto">
                    <a:xfrm>
                      <a:off x="0" y="0"/>
                      <a:ext cx="2678783" cy="2625696"/>
                    </a:xfrm>
                    <a:prstGeom prst="rect">
                      <a:avLst/>
                    </a:prstGeom>
                    <a:noFill/>
                    <a:ln w="9525">
                      <a:noFill/>
                      <a:miter lim="800000"/>
                      <a:headEnd/>
                      <a:tailEnd/>
                    </a:ln>
                  </pic:spPr>
                </pic:pic>
              </a:graphicData>
            </a:graphic>
          </wp:inline>
        </w:drawing>
      </w:r>
    </w:p>
    <w:p w:rsidR="00080DD5" w:rsidRDefault="00080DD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  </w:t>
      </w:r>
    </w:p>
    <w:p w:rsidR="00080DD5" w:rsidRPr="00A913DF" w:rsidRDefault="00080DD5" w:rsidP="00316439">
      <w:pPr>
        <w:tabs>
          <w:tab w:val="left" w:pos="3750"/>
        </w:tabs>
        <w:spacing w:after="0" w:line="240" w:lineRule="auto"/>
        <w:rPr>
          <w:rFonts w:ascii="Arial" w:hAnsi="Arial" w:cs="Arial"/>
          <w:sz w:val="20"/>
          <w:szCs w:val="20"/>
          <w:lang w:val="kk-KZ"/>
        </w:rPr>
        <w:sectPr w:rsidR="00080DD5" w:rsidRPr="00A913DF" w:rsidSect="00A913DF">
          <w:type w:val="continuous"/>
          <w:pgSz w:w="11906" w:h="16838"/>
          <w:pgMar w:top="1134" w:right="851" w:bottom="1134" w:left="851" w:header="709" w:footer="709" w:gutter="0"/>
          <w:cols w:num="2" w:space="284"/>
          <w:docGrid w:linePitch="360"/>
        </w:sectPr>
      </w:pPr>
    </w:p>
    <w:p w:rsidR="00A913DF" w:rsidRDefault="00D44670" w:rsidP="00316439">
      <w:pPr>
        <w:tabs>
          <w:tab w:val="left" w:pos="3750"/>
        </w:tabs>
        <w:spacing w:after="0" w:line="240" w:lineRule="auto"/>
        <w:rPr>
          <w:rFonts w:ascii="Arial" w:hAnsi="Arial" w:cs="Arial"/>
          <w:b/>
          <w:sz w:val="24"/>
          <w:szCs w:val="20"/>
          <w:lang w:val="kk-KZ"/>
        </w:rPr>
      </w:pPr>
      <w:r>
        <w:rPr>
          <w:rFonts w:ascii="Arial" w:hAnsi="Arial" w:cs="Arial"/>
          <w:b/>
          <w:sz w:val="24"/>
          <w:szCs w:val="20"/>
          <w:lang w:val="kk-KZ"/>
        </w:rPr>
        <w:lastRenderedPageBreak/>
        <w:t>15 Бөлшектерді ауыстыру</w:t>
      </w:r>
    </w:p>
    <w:p w:rsidR="00D44670" w:rsidRDefault="00D44670" w:rsidP="00316439">
      <w:pPr>
        <w:tabs>
          <w:tab w:val="left" w:pos="3750"/>
        </w:tabs>
        <w:spacing w:after="0" w:line="240" w:lineRule="auto"/>
        <w:rPr>
          <w:rFonts w:ascii="Arial" w:hAnsi="Arial" w:cs="Arial"/>
          <w:b/>
          <w:sz w:val="24"/>
          <w:szCs w:val="20"/>
          <w:lang w:val="kk-KZ"/>
        </w:rPr>
      </w:pPr>
    </w:p>
    <w:p w:rsidR="00D44670" w:rsidRDefault="00D44670" w:rsidP="00316439">
      <w:pPr>
        <w:tabs>
          <w:tab w:val="left" w:pos="3750"/>
        </w:tabs>
        <w:spacing w:after="0" w:line="240" w:lineRule="auto"/>
        <w:rPr>
          <w:rFonts w:ascii="Arial" w:hAnsi="Arial" w:cs="Arial"/>
          <w:sz w:val="20"/>
          <w:szCs w:val="20"/>
          <w:lang w:val="kk-KZ"/>
        </w:rPr>
        <w:sectPr w:rsidR="00D44670" w:rsidSect="00316439">
          <w:type w:val="continuous"/>
          <w:pgSz w:w="11906" w:h="16838"/>
          <w:pgMar w:top="1134" w:right="851" w:bottom="1134" w:left="851" w:header="709" w:footer="709" w:gutter="0"/>
          <w:cols w:space="284"/>
          <w:docGrid w:linePitch="360"/>
        </w:sectPr>
      </w:pPr>
    </w:p>
    <w:p w:rsidR="00D44670" w:rsidRDefault="00607EB5" w:rsidP="00316439">
      <w:pPr>
        <w:tabs>
          <w:tab w:val="left" w:pos="3750"/>
        </w:tabs>
        <w:spacing w:after="0" w:line="240" w:lineRule="auto"/>
        <w:rPr>
          <w:rFonts w:ascii="Arial" w:hAnsi="Arial" w:cs="Arial"/>
          <w:sz w:val="20"/>
          <w:szCs w:val="20"/>
          <w:lang w:val="kk-KZ"/>
        </w:rPr>
      </w:pPr>
      <w:r>
        <w:rPr>
          <w:rFonts w:ascii="Arial" w:hAnsi="Arial" w:cs="Arial"/>
          <w:noProof/>
          <w:sz w:val="20"/>
          <w:szCs w:val="20"/>
        </w:rPr>
        <w:lastRenderedPageBreak/>
        <w:pict>
          <v:shape id="_x0000_s1211" type="#_x0000_t202" style="position:absolute;margin-left:127.75pt;margin-top:124.3pt;width:95.3pt;height:41.2pt;z-index:251857920;mso-width-relative:margin;mso-height-relative:margin" stroked="f">
            <v:textbox>
              <w:txbxContent>
                <w:p w:rsidR="005D62CC" w:rsidRPr="004D223F" w:rsidRDefault="005D62CC" w:rsidP="00CC1649">
                  <w:pPr>
                    <w:rPr>
                      <w:rFonts w:ascii="Arial" w:hAnsi="Arial" w:cs="Arial"/>
                      <w:sz w:val="18"/>
                      <w:szCs w:val="18"/>
                      <w:lang w:val="kk-KZ"/>
                    </w:rPr>
                  </w:pPr>
                  <w:r>
                    <w:rPr>
                      <w:rFonts w:ascii="Arial" w:hAnsi="Arial" w:cs="Arial"/>
                      <w:sz w:val="18"/>
                      <w:szCs w:val="18"/>
                      <w:lang w:val="kk-KZ"/>
                    </w:rPr>
                    <w:t>ГАЗ КЛАПАНЫНЫҢ ҚОСЫЛЫСЫ</w:t>
                  </w:r>
                </w:p>
              </w:txbxContent>
            </v:textbox>
          </v:shape>
        </w:pict>
      </w:r>
      <w:r>
        <w:rPr>
          <w:rFonts w:ascii="Arial" w:hAnsi="Arial" w:cs="Arial"/>
          <w:noProof/>
          <w:sz w:val="20"/>
          <w:szCs w:val="20"/>
        </w:rPr>
        <w:pict>
          <v:shape id="_x0000_s1210" type="#_x0000_t202" style="position:absolute;margin-left:31.3pt;margin-top:165.5pt;width:107.1pt;height:18.2pt;z-index:251856896;mso-width-relative:margin;mso-height-relative:margin" stroked="f">
            <v:textbox>
              <w:txbxContent>
                <w:p w:rsidR="005D62CC" w:rsidRPr="004D223F" w:rsidRDefault="005D62CC" w:rsidP="00CC1649">
                  <w:pPr>
                    <w:jc w:val="center"/>
                    <w:rPr>
                      <w:rFonts w:ascii="Arial" w:hAnsi="Arial" w:cs="Arial"/>
                      <w:sz w:val="18"/>
                      <w:szCs w:val="18"/>
                      <w:lang w:val="kk-KZ"/>
                    </w:rPr>
                  </w:pPr>
                  <w:r>
                    <w:rPr>
                      <w:rFonts w:ascii="Arial" w:hAnsi="Arial" w:cs="Arial"/>
                      <w:sz w:val="18"/>
                      <w:szCs w:val="18"/>
                      <w:lang w:val="kk-KZ"/>
                    </w:rPr>
                    <w:t>БЕКІТКІШ БҰРАМА</w:t>
                  </w:r>
                </w:p>
              </w:txbxContent>
            </v:textbox>
          </v:shape>
        </w:pict>
      </w:r>
      <w:r>
        <w:rPr>
          <w:rFonts w:ascii="Arial" w:hAnsi="Arial" w:cs="Arial"/>
          <w:noProof/>
          <w:sz w:val="20"/>
          <w:szCs w:val="20"/>
        </w:rPr>
        <w:pict>
          <v:shape id="_x0000_s1209" type="#_x0000_t202" style="position:absolute;margin-left:162.3pt;margin-top:175.55pt;width:74.4pt;height:18.2pt;z-index:251855872;mso-width-relative:margin;mso-height-relative:margin" stroked="f">
            <v:textbox>
              <w:txbxContent>
                <w:p w:rsidR="005D62CC" w:rsidRPr="004D223F" w:rsidRDefault="005D62CC" w:rsidP="00CC1649">
                  <w:pPr>
                    <w:jc w:val="center"/>
                    <w:rPr>
                      <w:rFonts w:ascii="Arial" w:hAnsi="Arial" w:cs="Arial"/>
                      <w:sz w:val="18"/>
                      <w:szCs w:val="18"/>
                      <w:lang w:val="kk-KZ"/>
                    </w:rPr>
                  </w:pPr>
                  <w:r>
                    <w:rPr>
                      <w:rFonts w:ascii="Arial" w:hAnsi="Arial" w:cs="Arial"/>
                      <w:sz w:val="18"/>
                      <w:szCs w:val="18"/>
                      <w:lang w:val="kk-KZ"/>
                    </w:rPr>
                    <w:t>15.13-сурет</w:t>
                  </w:r>
                </w:p>
              </w:txbxContent>
            </v:textbox>
          </v:shape>
        </w:pict>
      </w:r>
      <w:r w:rsidR="00D44670" w:rsidRPr="00D44670">
        <w:rPr>
          <w:rFonts w:ascii="Arial" w:hAnsi="Arial" w:cs="Arial"/>
          <w:noProof/>
          <w:sz w:val="20"/>
          <w:szCs w:val="20"/>
        </w:rPr>
        <w:drawing>
          <wp:inline distT="0" distB="0" distL="0" distR="0">
            <wp:extent cx="3149600" cy="2539901"/>
            <wp:effectExtent l="19050" t="0" r="0" b="0"/>
            <wp:docPr id="4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6" cstate="print"/>
                    <a:srcRect/>
                    <a:stretch>
                      <a:fillRect/>
                    </a:stretch>
                  </pic:blipFill>
                  <pic:spPr bwMode="auto">
                    <a:xfrm>
                      <a:off x="0" y="0"/>
                      <a:ext cx="3149600" cy="2539901"/>
                    </a:xfrm>
                    <a:prstGeom prst="rect">
                      <a:avLst/>
                    </a:prstGeom>
                    <a:noFill/>
                    <a:ln w="9525">
                      <a:noFill/>
                      <a:miter lim="800000"/>
                      <a:headEnd/>
                      <a:tailEnd/>
                    </a:ln>
                  </pic:spPr>
                </pic:pic>
              </a:graphicData>
            </a:graphic>
          </wp:inline>
        </w:drawing>
      </w:r>
    </w:p>
    <w:p w:rsidR="00D44670" w:rsidRDefault="00D44670"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t xml:space="preserve">15.15 </w:t>
      </w:r>
      <w:r w:rsidR="00E9762F">
        <w:rPr>
          <w:rFonts w:ascii="Arial" w:hAnsi="Arial" w:cs="Arial"/>
          <w:b/>
          <w:sz w:val="20"/>
          <w:szCs w:val="20"/>
          <w:lang w:val="kk-KZ"/>
        </w:rPr>
        <w:t>К</w:t>
      </w:r>
      <w:r>
        <w:rPr>
          <w:rFonts w:ascii="Arial" w:hAnsi="Arial" w:cs="Arial"/>
          <w:b/>
          <w:sz w:val="20"/>
          <w:szCs w:val="20"/>
          <w:lang w:val="kk-KZ"/>
        </w:rPr>
        <w:t>еңейткіш бак</w:t>
      </w:r>
    </w:p>
    <w:p w:rsidR="00E9762F" w:rsidRDefault="00D44670"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Қолжеткізу рәсімін 15.0-бөлімнен қараңыз. </w:t>
      </w:r>
      <w:r w:rsidR="00E9762F">
        <w:rPr>
          <w:rFonts w:ascii="Arial" w:hAnsi="Arial" w:cs="Arial"/>
          <w:sz w:val="20"/>
          <w:szCs w:val="20"/>
          <w:lang w:val="kk-KZ"/>
        </w:rPr>
        <w:t xml:space="preserve">Қазанның контурын босатыңыз. 15.2-бөлімді қараңыз. Кеңейткіш бактың икемді құбыр қосылысын ажыратыңыз. Қазанға кеңейткіш бакты бекітетін сомынды босатып, алыңыз. </w:t>
      </w:r>
    </w:p>
    <w:p w:rsidR="00D44670" w:rsidRDefault="00E9762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Бүйірлік панельдерді шешіп алыңыз.</w:t>
      </w:r>
    </w:p>
    <w:p w:rsidR="00E9762F" w:rsidRDefault="00E9762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Прессостатты алыңыз. 15.6-бөлімді қараңыз. Қажет болса мұржаны алыңыз. </w:t>
      </w:r>
    </w:p>
    <w:p w:rsidR="002162FF" w:rsidRDefault="00E9762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Негізде орнатылған қазанның ойығынан кеңейткіш бакт</w:t>
      </w:r>
      <w:r w:rsidR="002162FF">
        <w:rPr>
          <w:rFonts w:ascii="Arial" w:hAnsi="Arial" w:cs="Arial"/>
          <w:sz w:val="20"/>
          <w:szCs w:val="20"/>
          <w:lang w:val="kk-KZ"/>
        </w:rPr>
        <w:t>ы алып шығыңыз, алғанға кері тәртіппен жаңасын орнатыңыз, бекітер алдында құбырлық қосылыстардың тығыздағы төсемелерінің дұрыс тұруына назар аударыңыз. Қажет болса тығыздағышты ауыстырыңыз.</w:t>
      </w:r>
    </w:p>
    <w:p w:rsidR="00E9762F" w:rsidRDefault="002162F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Қысым датчигін пайдала отырып, кеңейткіш багы зарядының қысымы 1 барға тең екеніне көз жеткізіңіз.  </w:t>
      </w:r>
    </w:p>
    <w:p w:rsidR="002162FF" w:rsidRDefault="002162F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Беру және кері қосылыстарда сервистік крандарды ашыңыз, қайта толтырыңыз, ауаны шығарыңыз және жүйедегі қысымды көтеріңіз. Жылыстауға тексеріңіз.</w:t>
      </w:r>
    </w:p>
    <w:p w:rsidR="002162FF" w:rsidRDefault="00607EB5" w:rsidP="00316439">
      <w:pPr>
        <w:tabs>
          <w:tab w:val="left" w:pos="3750"/>
        </w:tabs>
        <w:spacing w:after="0" w:line="240" w:lineRule="auto"/>
        <w:rPr>
          <w:rFonts w:ascii="Arial" w:hAnsi="Arial" w:cs="Arial"/>
          <w:sz w:val="20"/>
          <w:szCs w:val="20"/>
          <w:lang w:val="kk-KZ"/>
        </w:rPr>
      </w:pPr>
      <w:r>
        <w:rPr>
          <w:rFonts w:ascii="Arial" w:hAnsi="Arial" w:cs="Arial"/>
          <w:noProof/>
          <w:sz w:val="20"/>
          <w:szCs w:val="20"/>
        </w:rPr>
        <w:pict>
          <v:shape id="_x0000_s1213" type="#_x0000_t202" style="position:absolute;margin-left:102.55pt;margin-top:141.65pt;width:127.25pt;height:44.45pt;z-index:251859968;mso-width-relative:margin;mso-height-relative:margin" stroked="f">
            <v:textbox>
              <w:txbxContent>
                <w:p w:rsidR="005D62CC" w:rsidRPr="004D223F" w:rsidRDefault="005D62CC" w:rsidP="00E313F7">
                  <w:pPr>
                    <w:jc w:val="center"/>
                    <w:rPr>
                      <w:rFonts w:ascii="Arial" w:hAnsi="Arial" w:cs="Arial"/>
                      <w:sz w:val="18"/>
                      <w:szCs w:val="18"/>
                      <w:lang w:val="kk-KZ"/>
                    </w:rPr>
                  </w:pPr>
                  <w:r>
                    <w:rPr>
                      <w:rFonts w:ascii="Arial" w:hAnsi="Arial" w:cs="Arial"/>
                      <w:sz w:val="18"/>
                      <w:szCs w:val="18"/>
                      <w:lang w:val="kk-KZ"/>
                    </w:rPr>
                    <w:t>ИКЕМДІ ҚҰБЫР ҚОСЫЛЫСЫ ЖӘНЕ БЕКІТЕТІН СОМЫН</w:t>
                  </w:r>
                </w:p>
              </w:txbxContent>
            </v:textbox>
          </v:shape>
        </w:pict>
      </w:r>
      <w:r>
        <w:rPr>
          <w:rFonts w:ascii="Arial" w:hAnsi="Arial" w:cs="Arial"/>
          <w:noProof/>
          <w:sz w:val="20"/>
          <w:szCs w:val="20"/>
        </w:rPr>
        <w:pict>
          <v:shape id="_x0000_s1206" type="#_x0000_t202" style="position:absolute;margin-left:162.3pt;margin-top:185.5pt;width:74.4pt;height:18.2pt;z-index:251852800;mso-width-relative:margin;mso-height-relative:margin" stroked="f">
            <v:textbox>
              <w:txbxContent>
                <w:p w:rsidR="005D62CC" w:rsidRPr="004D223F" w:rsidRDefault="005D62CC" w:rsidP="00CC1649">
                  <w:pPr>
                    <w:jc w:val="center"/>
                    <w:rPr>
                      <w:rFonts w:ascii="Arial" w:hAnsi="Arial" w:cs="Arial"/>
                      <w:sz w:val="18"/>
                      <w:szCs w:val="18"/>
                      <w:lang w:val="kk-KZ"/>
                    </w:rPr>
                  </w:pPr>
                  <w:r>
                    <w:rPr>
                      <w:rFonts w:ascii="Arial" w:hAnsi="Arial" w:cs="Arial"/>
                      <w:sz w:val="18"/>
                      <w:szCs w:val="18"/>
                      <w:lang w:val="kk-KZ"/>
                    </w:rPr>
                    <w:t>15.14-сурет</w:t>
                  </w:r>
                </w:p>
              </w:txbxContent>
            </v:textbox>
          </v:shape>
        </w:pict>
      </w:r>
      <w:r w:rsidR="002162FF" w:rsidRPr="002162FF">
        <w:rPr>
          <w:rFonts w:ascii="Arial" w:hAnsi="Arial" w:cs="Arial"/>
          <w:noProof/>
          <w:sz w:val="20"/>
          <w:szCs w:val="20"/>
        </w:rPr>
        <w:drawing>
          <wp:inline distT="0" distB="0" distL="0" distR="0">
            <wp:extent cx="3149600" cy="2705082"/>
            <wp:effectExtent l="19050" t="0" r="0" b="0"/>
            <wp:docPr id="5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cstate="print"/>
                    <a:srcRect/>
                    <a:stretch>
                      <a:fillRect/>
                    </a:stretch>
                  </pic:blipFill>
                  <pic:spPr bwMode="auto">
                    <a:xfrm>
                      <a:off x="0" y="0"/>
                      <a:ext cx="3149600" cy="2705082"/>
                    </a:xfrm>
                    <a:prstGeom prst="rect">
                      <a:avLst/>
                    </a:prstGeom>
                    <a:noFill/>
                    <a:ln w="9525">
                      <a:noFill/>
                      <a:miter lim="800000"/>
                      <a:headEnd/>
                      <a:tailEnd/>
                    </a:ln>
                  </pic:spPr>
                </pic:pic>
              </a:graphicData>
            </a:graphic>
          </wp:inline>
        </w:drawing>
      </w:r>
    </w:p>
    <w:p w:rsidR="00E313F7" w:rsidRDefault="00E313F7" w:rsidP="00316439">
      <w:pPr>
        <w:tabs>
          <w:tab w:val="left" w:pos="3750"/>
        </w:tabs>
        <w:spacing w:after="0" w:line="240" w:lineRule="auto"/>
        <w:rPr>
          <w:rFonts w:ascii="Arial" w:hAnsi="Arial" w:cs="Arial"/>
          <w:b/>
          <w:sz w:val="20"/>
          <w:szCs w:val="20"/>
          <w:lang w:val="kk-KZ"/>
        </w:rPr>
      </w:pPr>
    </w:p>
    <w:p w:rsidR="00E313F7" w:rsidRDefault="00E313F7" w:rsidP="00316439">
      <w:pPr>
        <w:tabs>
          <w:tab w:val="left" w:pos="3750"/>
        </w:tabs>
        <w:spacing w:after="0" w:line="240" w:lineRule="auto"/>
        <w:rPr>
          <w:rFonts w:ascii="Arial" w:hAnsi="Arial" w:cs="Arial"/>
          <w:b/>
          <w:sz w:val="20"/>
          <w:szCs w:val="20"/>
          <w:lang w:val="kk-KZ"/>
        </w:rPr>
      </w:pPr>
    </w:p>
    <w:p w:rsidR="00E313F7" w:rsidRDefault="00E313F7" w:rsidP="00316439">
      <w:pPr>
        <w:tabs>
          <w:tab w:val="left" w:pos="3750"/>
        </w:tabs>
        <w:spacing w:after="0" w:line="240" w:lineRule="auto"/>
        <w:rPr>
          <w:rFonts w:ascii="Arial" w:hAnsi="Arial" w:cs="Arial"/>
          <w:b/>
          <w:sz w:val="20"/>
          <w:szCs w:val="20"/>
          <w:lang w:val="kk-KZ"/>
        </w:rPr>
      </w:pPr>
    </w:p>
    <w:p w:rsidR="00E313F7" w:rsidRDefault="00E313F7" w:rsidP="00316439">
      <w:pPr>
        <w:tabs>
          <w:tab w:val="left" w:pos="3750"/>
        </w:tabs>
        <w:spacing w:after="0" w:line="240" w:lineRule="auto"/>
        <w:rPr>
          <w:rFonts w:ascii="Arial" w:hAnsi="Arial" w:cs="Arial"/>
          <w:b/>
          <w:sz w:val="20"/>
          <w:szCs w:val="20"/>
          <w:lang w:val="kk-KZ"/>
        </w:rPr>
      </w:pPr>
    </w:p>
    <w:p w:rsidR="00E9762F" w:rsidRDefault="002162FF"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lastRenderedPageBreak/>
        <w:t>15.16 Апаттық термостат</w:t>
      </w:r>
    </w:p>
    <w:p w:rsidR="002162FF" w:rsidRDefault="002162F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Қолжеткізу рәсімін 15.0-бөлімнен қараңыз. </w:t>
      </w:r>
    </w:p>
    <w:p w:rsidR="002162FF" w:rsidRDefault="002162F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Алд</w:t>
      </w:r>
      <w:del w:id="16" w:author="asus" w:date="2013-08-17T16:42:00Z">
        <w:r w:rsidDel="00BC1850">
          <w:rPr>
            <w:rFonts w:ascii="Arial" w:hAnsi="Arial" w:cs="Arial"/>
            <w:sz w:val="20"/>
            <w:szCs w:val="20"/>
            <w:lang w:val="kk-KZ"/>
          </w:rPr>
          <w:delText>щ</w:delText>
        </w:r>
      </w:del>
      <w:r>
        <w:rPr>
          <w:rFonts w:ascii="Arial" w:hAnsi="Arial" w:cs="Arial"/>
          <w:sz w:val="20"/>
          <w:szCs w:val="20"/>
          <w:lang w:val="kk-KZ"/>
        </w:rPr>
        <w:t>ыңғы панельді, жану камерасының қақпағын және оң жақ бүйірлік панельді алыңыз.</w:t>
      </w:r>
    </w:p>
    <w:p w:rsidR="002162FF" w:rsidRDefault="002162F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15.19-суретті қараңыз.</w:t>
      </w:r>
    </w:p>
    <w:p w:rsidR="002162FF" w:rsidRDefault="002162F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Апаттық термостатты қазанның сол жағынан алдына және бастапқы жылуалмастырғыштан оң жағынан орналастырыңыз.</w:t>
      </w:r>
    </w:p>
    <w:p w:rsidR="002162FF" w:rsidRDefault="002162F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Электр сымды термостаттан ажыратыңыз.</w:t>
      </w:r>
    </w:p>
    <w:p w:rsidR="002162FF" w:rsidRDefault="002162F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Термостаттың бекіту қапсырмаларын босатыңыз. Термостатты алғанға кері тәртіппен орнатыңыз.</w:t>
      </w:r>
    </w:p>
    <w:p w:rsidR="002162FF" w:rsidRDefault="00607EB5" w:rsidP="00316439">
      <w:pPr>
        <w:tabs>
          <w:tab w:val="left" w:pos="3750"/>
        </w:tabs>
        <w:spacing w:after="0" w:line="240" w:lineRule="auto"/>
        <w:rPr>
          <w:rFonts w:ascii="Arial" w:hAnsi="Arial" w:cs="Arial"/>
          <w:sz w:val="20"/>
          <w:szCs w:val="20"/>
          <w:lang w:val="kk-KZ"/>
        </w:rPr>
      </w:pPr>
      <w:r>
        <w:rPr>
          <w:rFonts w:ascii="Arial" w:hAnsi="Arial" w:cs="Arial"/>
          <w:noProof/>
          <w:sz w:val="20"/>
          <w:szCs w:val="20"/>
        </w:rPr>
        <w:pict>
          <v:shape id="_x0000_s1212" type="#_x0000_t202" style="position:absolute;margin-left:160.65pt;margin-top:110.05pt;width:74.4pt;height:30.55pt;z-index:251858944;mso-width-relative:margin;mso-height-relative:margin" stroked="f">
            <v:textbox>
              <w:txbxContent>
                <w:p w:rsidR="005D62CC" w:rsidRPr="004D223F" w:rsidRDefault="005D62CC" w:rsidP="00CC1649">
                  <w:pPr>
                    <w:jc w:val="center"/>
                    <w:rPr>
                      <w:rFonts w:ascii="Arial" w:hAnsi="Arial" w:cs="Arial"/>
                      <w:sz w:val="18"/>
                      <w:szCs w:val="18"/>
                      <w:lang w:val="kk-KZ"/>
                    </w:rPr>
                  </w:pPr>
                  <w:r>
                    <w:rPr>
                      <w:rFonts w:ascii="Arial" w:hAnsi="Arial" w:cs="Arial"/>
                      <w:sz w:val="18"/>
                      <w:szCs w:val="18"/>
                      <w:lang w:val="kk-KZ"/>
                    </w:rPr>
                    <w:t>АПАТТЫҚ ТЕРМОСТАТ</w:t>
                  </w:r>
                </w:p>
              </w:txbxContent>
            </v:textbox>
          </v:shape>
        </w:pict>
      </w:r>
      <w:r>
        <w:rPr>
          <w:rFonts w:ascii="Arial" w:hAnsi="Arial" w:cs="Arial"/>
          <w:noProof/>
          <w:sz w:val="20"/>
          <w:szCs w:val="20"/>
        </w:rPr>
        <w:pict>
          <v:shape id="_x0000_s1208" type="#_x0000_t202" style="position:absolute;margin-left:164.95pt;margin-top:167.05pt;width:74.4pt;height:18.2pt;z-index:251854848;mso-width-relative:margin;mso-height-relative:margin" stroked="f">
            <v:textbox>
              <w:txbxContent>
                <w:p w:rsidR="005D62CC" w:rsidRPr="004D223F" w:rsidRDefault="005D62CC" w:rsidP="00CC1649">
                  <w:pPr>
                    <w:jc w:val="center"/>
                    <w:rPr>
                      <w:rFonts w:ascii="Arial" w:hAnsi="Arial" w:cs="Arial"/>
                      <w:sz w:val="18"/>
                      <w:szCs w:val="18"/>
                      <w:lang w:val="kk-KZ"/>
                    </w:rPr>
                  </w:pPr>
                  <w:r>
                    <w:rPr>
                      <w:rFonts w:ascii="Arial" w:hAnsi="Arial" w:cs="Arial"/>
                      <w:sz w:val="18"/>
                      <w:szCs w:val="18"/>
                      <w:lang w:val="kk-KZ"/>
                    </w:rPr>
                    <w:t>15.15-сурет</w:t>
                  </w:r>
                </w:p>
              </w:txbxContent>
            </v:textbox>
          </v:shape>
        </w:pict>
      </w:r>
      <w:r w:rsidR="002162FF" w:rsidRPr="002162FF">
        <w:rPr>
          <w:rFonts w:ascii="Arial" w:hAnsi="Arial" w:cs="Arial"/>
          <w:noProof/>
          <w:sz w:val="20"/>
          <w:szCs w:val="20"/>
        </w:rPr>
        <w:drawing>
          <wp:inline distT="0" distB="0" distL="0" distR="0">
            <wp:extent cx="3149600" cy="2454872"/>
            <wp:effectExtent l="19050" t="0" r="0" b="0"/>
            <wp:docPr id="6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8" cstate="print"/>
                    <a:srcRect/>
                    <a:stretch>
                      <a:fillRect/>
                    </a:stretch>
                  </pic:blipFill>
                  <pic:spPr bwMode="auto">
                    <a:xfrm>
                      <a:off x="0" y="0"/>
                      <a:ext cx="3149600" cy="2454872"/>
                    </a:xfrm>
                    <a:prstGeom prst="rect">
                      <a:avLst/>
                    </a:prstGeom>
                    <a:noFill/>
                    <a:ln w="9525">
                      <a:noFill/>
                      <a:miter lim="800000"/>
                      <a:headEnd/>
                      <a:tailEnd/>
                    </a:ln>
                  </pic:spPr>
                </pic:pic>
              </a:graphicData>
            </a:graphic>
          </wp:inline>
        </w:drawing>
      </w:r>
    </w:p>
    <w:p w:rsidR="002162FF" w:rsidRDefault="002162FF" w:rsidP="00316439">
      <w:pPr>
        <w:tabs>
          <w:tab w:val="left" w:pos="3750"/>
        </w:tabs>
        <w:spacing w:after="0" w:line="240" w:lineRule="auto"/>
        <w:rPr>
          <w:rFonts w:ascii="Arial" w:hAnsi="Arial" w:cs="Arial"/>
          <w:b/>
          <w:sz w:val="20"/>
          <w:szCs w:val="20"/>
          <w:lang w:val="kk-KZ"/>
        </w:rPr>
      </w:pPr>
      <w:r w:rsidRPr="002162FF">
        <w:rPr>
          <w:rFonts w:ascii="Arial" w:hAnsi="Arial" w:cs="Arial"/>
          <w:b/>
          <w:sz w:val="20"/>
          <w:szCs w:val="20"/>
          <w:lang w:val="kk-KZ"/>
        </w:rPr>
        <w:t xml:space="preserve">15.17 </w:t>
      </w:r>
      <w:r>
        <w:rPr>
          <w:rFonts w:ascii="Arial" w:hAnsi="Arial" w:cs="Arial"/>
          <w:b/>
          <w:sz w:val="20"/>
          <w:szCs w:val="20"/>
          <w:lang w:val="kk-KZ"/>
        </w:rPr>
        <w:t>Сақтандыру-түсіру клапаны</w:t>
      </w:r>
    </w:p>
    <w:p w:rsidR="002162FF" w:rsidRDefault="002162F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Қолжеткізу рәсімін 15.0-бөлімнен қарыңыз. </w:t>
      </w:r>
    </w:p>
    <w:p w:rsidR="002162FF" w:rsidRDefault="002162F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Қазанның контурын босатыңыз. 15.2-бөлімін қараңыз. 15.16-суретті қараңыз.</w:t>
      </w:r>
    </w:p>
    <w:p w:rsidR="002162FF" w:rsidRDefault="002162F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Шығыстағы кәріз құбырын ажыратыңыз. </w:t>
      </w:r>
    </w:p>
    <w:p w:rsidR="002162FF" w:rsidRDefault="002162FF" w:rsidP="00316439">
      <w:pPr>
        <w:tabs>
          <w:tab w:val="left" w:pos="3750"/>
        </w:tabs>
        <w:spacing w:after="0" w:line="240" w:lineRule="auto"/>
        <w:rPr>
          <w:rFonts w:ascii="Arial" w:hAnsi="Arial" w:cs="Arial"/>
          <w:sz w:val="20"/>
          <w:szCs w:val="20"/>
          <w:lang w:val="kk-KZ"/>
        </w:rPr>
      </w:pPr>
      <w:r w:rsidRPr="002162FF">
        <w:rPr>
          <w:rFonts w:ascii="Arial" w:hAnsi="Arial" w:cs="Arial"/>
          <w:sz w:val="20"/>
          <w:szCs w:val="20"/>
          <w:lang w:val="kk-KZ"/>
        </w:rPr>
        <w:t>R.H.</w:t>
      </w:r>
      <w:r>
        <w:rPr>
          <w:rFonts w:ascii="Arial" w:hAnsi="Arial" w:cs="Arial"/>
          <w:sz w:val="20"/>
          <w:szCs w:val="20"/>
          <w:lang w:val="kk-KZ"/>
        </w:rPr>
        <w:t xml:space="preserve"> гидроблогынан сақтандыру-түсіру клапанын бұрап алыңыз, қайта құрастыру кезінде пайдалану үшін о-тәріздес тығыздағы төсемені сақтап қойыңыз, қажет болса ауыстырыңыз.</w:t>
      </w:r>
    </w:p>
    <w:p w:rsidR="00181CC5" w:rsidRDefault="002162FF"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Сақтандыру-түсіру клапанын алғанға кері тәртіппен орнына қайта орнатыңыз, жүйені толтырыңыз, ауаны шығарыңыз және барлық қосылыстардың герметикалылығына көз жеткізіп, қазанның қысымын көтеріңіз. </w:t>
      </w:r>
    </w:p>
    <w:p w:rsidR="002162FF" w:rsidRPr="002162FF" w:rsidRDefault="00607EB5" w:rsidP="00316439">
      <w:pPr>
        <w:tabs>
          <w:tab w:val="left" w:pos="3750"/>
        </w:tabs>
        <w:spacing w:after="0" w:line="240" w:lineRule="auto"/>
        <w:rPr>
          <w:rFonts w:ascii="Arial" w:hAnsi="Arial" w:cs="Arial"/>
          <w:sz w:val="20"/>
          <w:szCs w:val="20"/>
          <w:lang w:val="kk-KZ"/>
        </w:rPr>
      </w:pPr>
      <w:r>
        <w:rPr>
          <w:rFonts w:ascii="Arial" w:hAnsi="Arial" w:cs="Arial"/>
          <w:noProof/>
          <w:sz w:val="20"/>
          <w:szCs w:val="20"/>
        </w:rPr>
        <w:pict>
          <v:shape id="_x0000_s1214" type="#_x0000_t202" style="position:absolute;margin-left:8.9pt;margin-top:145.95pt;width:115.2pt;height:35pt;z-index:251860992;mso-width-relative:margin;mso-height-relative:margin" stroked="f">
            <v:textbox>
              <w:txbxContent>
                <w:p w:rsidR="005D62CC" w:rsidRPr="004D223F" w:rsidRDefault="005D62CC" w:rsidP="00E313F7">
                  <w:pPr>
                    <w:jc w:val="center"/>
                    <w:rPr>
                      <w:rFonts w:ascii="Arial" w:hAnsi="Arial" w:cs="Arial"/>
                      <w:sz w:val="18"/>
                      <w:szCs w:val="18"/>
                      <w:lang w:val="kk-KZ"/>
                    </w:rPr>
                  </w:pPr>
                  <w:r>
                    <w:rPr>
                      <w:rFonts w:ascii="Arial" w:hAnsi="Arial" w:cs="Arial"/>
                      <w:sz w:val="18"/>
                      <w:szCs w:val="18"/>
                      <w:lang w:val="kk-KZ"/>
                    </w:rPr>
                    <w:t>САҚТАНДЫРҒЫШ-ТҮСІРУ КЛАПАНЫ</w:t>
                  </w:r>
                </w:p>
              </w:txbxContent>
            </v:textbox>
          </v:shape>
        </w:pict>
      </w:r>
      <w:r>
        <w:rPr>
          <w:rFonts w:ascii="Arial" w:hAnsi="Arial" w:cs="Arial"/>
          <w:noProof/>
          <w:sz w:val="20"/>
          <w:szCs w:val="20"/>
        </w:rPr>
        <w:pict>
          <v:shape id="_x0000_s1207" type="#_x0000_t202" style="position:absolute;margin-left:164.95pt;margin-top:162.75pt;width:74.4pt;height:18.2pt;z-index:251853824;mso-width-relative:margin;mso-height-relative:margin" stroked="f">
            <v:textbox>
              <w:txbxContent>
                <w:p w:rsidR="005D62CC" w:rsidRPr="004D223F" w:rsidRDefault="005D62CC" w:rsidP="00CC1649">
                  <w:pPr>
                    <w:jc w:val="center"/>
                    <w:rPr>
                      <w:rFonts w:ascii="Arial" w:hAnsi="Arial" w:cs="Arial"/>
                      <w:sz w:val="18"/>
                      <w:szCs w:val="18"/>
                      <w:lang w:val="kk-KZ"/>
                    </w:rPr>
                  </w:pPr>
                  <w:r>
                    <w:rPr>
                      <w:rFonts w:ascii="Arial" w:hAnsi="Arial" w:cs="Arial"/>
                      <w:sz w:val="18"/>
                      <w:szCs w:val="18"/>
                      <w:lang w:val="kk-KZ"/>
                    </w:rPr>
                    <w:t>15.16-сурет</w:t>
                  </w:r>
                </w:p>
              </w:txbxContent>
            </v:textbox>
          </v:shape>
        </w:pict>
      </w:r>
      <w:r w:rsidR="00181CC5" w:rsidRPr="00181CC5">
        <w:rPr>
          <w:rFonts w:ascii="Arial" w:hAnsi="Arial" w:cs="Arial"/>
          <w:noProof/>
          <w:sz w:val="20"/>
          <w:szCs w:val="20"/>
        </w:rPr>
        <w:drawing>
          <wp:inline distT="0" distB="0" distL="0" distR="0">
            <wp:extent cx="3149600" cy="2418565"/>
            <wp:effectExtent l="19050" t="0" r="0" b="0"/>
            <wp:docPr id="6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9" cstate="print"/>
                    <a:srcRect/>
                    <a:stretch>
                      <a:fillRect/>
                    </a:stretch>
                  </pic:blipFill>
                  <pic:spPr bwMode="auto">
                    <a:xfrm>
                      <a:off x="0" y="0"/>
                      <a:ext cx="3149600" cy="2418565"/>
                    </a:xfrm>
                    <a:prstGeom prst="rect">
                      <a:avLst/>
                    </a:prstGeom>
                    <a:noFill/>
                    <a:ln w="9525">
                      <a:noFill/>
                      <a:miter lim="800000"/>
                      <a:headEnd/>
                      <a:tailEnd/>
                    </a:ln>
                  </pic:spPr>
                </pic:pic>
              </a:graphicData>
            </a:graphic>
          </wp:inline>
        </w:drawing>
      </w:r>
      <w:r w:rsidR="002162FF">
        <w:rPr>
          <w:rFonts w:ascii="Arial" w:hAnsi="Arial" w:cs="Arial"/>
          <w:sz w:val="20"/>
          <w:szCs w:val="20"/>
          <w:lang w:val="kk-KZ"/>
        </w:rPr>
        <w:t xml:space="preserve"> </w:t>
      </w:r>
    </w:p>
    <w:p w:rsidR="00A913DF" w:rsidRPr="00D44670" w:rsidRDefault="00A913DF" w:rsidP="00316439">
      <w:pPr>
        <w:tabs>
          <w:tab w:val="left" w:pos="3750"/>
        </w:tabs>
        <w:spacing w:after="0" w:line="240" w:lineRule="auto"/>
        <w:rPr>
          <w:rFonts w:ascii="Arial" w:hAnsi="Arial" w:cs="Arial"/>
          <w:sz w:val="20"/>
          <w:szCs w:val="20"/>
          <w:lang w:val="kk-KZ"/>
        </w:rPr>
      </w:pPr>
    </w:p>
    <w:p w:rsidR="00D44670" w:rsidRDefault="00D44670" w:rsidP="00316439">
      <w:pPr>
        <w:tabs>
          <w:tab w:val="left" w:pos="3750"/>
        </w:tabs>
        <w:spacing w:after="0" w:line="240" w:lineRule="auto"/>
        <w:rPr>
          <w:rFonts w:ascii="Arial" w:hAnsi="Arial" w:cs="Arial"/>
          <w:b/>
          <w:sz w:val="24"/>
          <w:szCs w:val="20"/>
          <w:lang w:val="kk-KZ"/>
        </w:rPr>
        <w:sectPr w:rsidR="00D44670" w:rsidSect="00D44670">
          <w:type w:val="continuous"/>
          <w:pgSz w:w="11906" w:h="16838"/>
          <w:pgMar w:top="1134" w:right="851" w:bottom="1134" w:left="851" w:header="709" w:footer="709" w:gutter="0"/>
          <w:cols w:num="2" w:space="284"/>
          <w:docGrid w:linePitch="360"/>
        </w:sectPr>
      </w:pPr>
    </w:p>
    <w:p w:rsidR="005021B3" w:rsidRDefault="00181CC5" w:rsidP="00316439">
      <w:pPr>
        <w:tabs>
          <w:tab w:val="left" w:pos="3750"/>
        </w:tabs>
        <w:spacing w:after="0" w:line="240" w:lineRule="auto"/>
        <w:rPr>
          <w:rFonts w:ascii="Arial" w:hAnsi="Arial" w:cs="Arial"/>
          <w:b/>
          <w:sz w:val="24"/>
          <w:szCs w:val="20"/>
          <w:lang w:val="kk-KZ"/>
        </w:rPr>
      </w:pPr>
      <w:r>
        <w:rPr>
          <w:rFonts w:ascii="Arial" w:hAnsi="Arial" w:cs="Arial"/>
          <w:b/>
          <w:sz w:val="24"/>
          <w:szCs w:val="20"/>
          <w:lang w:val="kk-KZ"/>
        </w:rPr>
        <w:lastRenderedPageBreak/>
        <w:t>15 Бөлшектерді ауыстыру</w:t>
      </w:r>
    </w:p>
    <w:p w:rsidR="00181CC5" w:rsidRDefault="00181CC5" w:rsidP="00316439">
      <w:pPr>
        <w:tabs>
          <w:tab w:val="left" w:pos="3750"/>
        </w:tabs>
        <w:spacing w:after="0" w:line="240" w:lineRule="auto"/>
        <w:rPr>
          <w:rFonts w:ascii="Arial" w:hAnsi="Arial" w:cs="Arial"/>
          <w:b/>
          <w:sz w:val="24"/>
          <w:szCs w:val="20"/>
          <w:lang w:val="kk-KZ"/>
        </w:rPr>
      </w:pPr>
    </w:p>
    <w:p w:rsidR="00181CC5" w:rsidRDefault="00181CC5" w:rsidP="00316439">
      <w:pPr>
        <w:tabs>
          <w:tab w:val="left" w:pos="3750"/>
        </w:tabs>
        <w:spacing w:after="0" w:line="240" w:lineRule="auto"/>
        <w:rPr>
          <w:rFonts w:ascii="Arial" w:hAnsi="Arial" w:cs="Arial"/>
          <w:b/>
          <w:sz w:val="20"/>
          <w:szCs w:val="20"/>
          <w:lang w:val="kk-KZ"/>
        </w:rPr>
        <w:sectPr w:rsidR="00181CC5" w:rsidSect="00316439">
          <w:type w:val="continuous"/>
          <w:pgSz w:w="11906" w:h="16838"/>
          <w:pgMar w:top="1134" w:right="851" w:bottom="1134" w:left="851" w:header="709" w:footer="709" w:gutter="0"/>
          <w:cols w:space="284"/>
          <w:docGrid w:linePitch="360"/>
        </w:sectPr>
      </w:pPr>
    </w:p>
    <w:p w:rsidR="00181CC5" w:rsidRDefault="00181CC5"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lastRenderedPageBreak/>
        <w:t>15.18 Оң және сол жақ гидроблок</w:t>
      </w:r>
    </w:p>
    <w:p w:rsidR="00181CC5" w:rsidRDefault="00181C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Қолжеткізу рәсімін 15.0-бөлімінен қараңыз.</w:t>
      </w:r>
    </w:p>
    <w:p w:rsidR="00181CC5" w:rsidRDefault="00181C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Қазанның контурын босатыңыз. 15.2-бөлімді қараңыз.</w:t>
      </w:r>
    </w:p>
    <w:p w:rsidR="00181CC5" w:rsidRDefault="00181C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Екінші жылуалмастырғышты алыңыз. 15.12-бөлімді қараңыз.</w:t>
      </w:r>
    </w:p>
    <w:p w:rsidR="00181CC5" w:rsidRDefault="00181C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Сорғы торабын алыңыз. 15.9 және 15.10-бөлімдерді қараңыз.</w:t>
      </w:r>
    </w:p>
    <w:p w:rsidR="00181CC5" w:rsidRDefault="00181C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Бекіту қапсырмаларын босатып, гидроблок секциясын  алыңыз. </w:t>
      </w:r>
    </w:p>
    <w:p w:rsidR="00181CC5" w:rsidRDefault="00181C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Жылуалмастырғыштың шығу құбырларын босатыңыз және гидроблоктың сошл жақ секциясын алуды жеңілдету үшін құбырды бұрыңыз. Үшжүрісті клапан, электр сымы бар моторды ажыратыңыз, қапсырманы босатып, моторды алыңыз. 15.21-бөлімді қараңыз.</w:t>
      </w:r>
    </w:p>
    <w:p w:rsidR="00181CC5" w:rsidRDefault="00181C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Жылыту контурының шығыс қосылыстарын гидроблокпен бекітетін сомынды босатыңыз. ЫСҚ контурының датчигін ажыратыңыз. 15.3-бөлімді қараңыз.</w:t>
      </w:r>
    </w:p>
    <w:p w:rsidR="00181CC5" w:rsidRDefault="00181C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Гидроблоктың қалпын қазанға қатысты бекітетін бұраманы алыңыз.</w:t>
      </w:r>
    </w:p>
    <w:p w:rsidR="00181CC5" w:rsidRDefault="00181CC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Гидроблоктың жаңа бөлшектерін алғанға кері тәртіппен орнатыңыз, тығыздағыш элементтердің орналасу дұрыстығына назар аударыңыз, қажет болса ауыстырыңыз.</w:t>
      </w:r>
    </w:p>
    <w:p w:rsidR="00181CC5" w:rsidRDefault="00CE32E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Беру және кері қосылыстардағы сервистік крандарды ашыңыз, толтырыңыз, ауаны шығарыңыз және жүйедегі қысымды көтеріңіз. Жылыстауға тексеріңіз.</w:t>
      </w:r>
    </w:p>
    <w:p w:rsidR="00CE32E5" w:rsidRDefault="00CE32E5" w:rsidP="00316439">
      <w:pPr>
        <w:tabs>
          <w:tab w:val="left" w:pos="3750"/>
        </w:tabs>
        <w:spacing w:after="0" w:line="240" w:lineRule="auto"/>
        <w:rPr>
          <w:rFonts w:ascii="Arial" w:hAnsi="Arial" w:cs="Arial"/>
          <w:sz w:val="20"/>
          <w:szCs w:val="20"/>
          <w:lang w:val="kk-KZ"/>
        </w:rPr>
      </w:pPr>
    </w:p>
    <w:p w:rsidR="00CE32E5" w:rsidRDefault="00CE32E5"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t>15.19 Сүзгі</w:t>
      </w:r>
    </w:p>
    <w:p w:rsidR="00CE32E5" w:rsidRDefault="00CE32E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Қолжеткізу рәсімін 15.0-бөлімнен қараңыз. </w:t>
      </w:r>
    </w:p>
    <w:p w:rsidR="00CE32E5" w:rsidRDefault="00CE32E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Қазанның контурын босатыңыз. 15.2-бөлімді қараңыз.</w:t>
      </w:r>
    </w:p>
    <w:p w:rsidR="00CE32E5" w:rsidRPr="00CE32E5" w:rsidRDefault="000753CD"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Алу 10.6-бөлімде сипатталған.</w:t>
      </w:r>
    </w:p>
    <w:p w:rsidR="00181CC5" w:rsidRDefault="000753CD"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Гидроблокқа кірісде орналасқан сүзгіні алыңыз.</w:t>
      </w:r>
    </w:p>
    <w:p w:rsidR="000753CD" w:rsidRDefault="000753CD"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Сүзігін тазалаңыз немесе ауыстырыңыз.</w:t>
      </w:r>
    </w:p>
    <w:p w:rsidR="000753CD" w:rsidRDefault="000753CD"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Бөлшектерді алғанға кері тәртіппен орнатыңыз, тығыздағыш элементтердің дұрыс орналасуына назар аударыңыз; зақымдалу орын алса, ауыстырыңыз. </w:t>
      </w:r>
    </w:p>
    <w:p w:rsidR="000753CD" w:rsidRDefault="000753CD" w:rsidP="000753CD">
      <w:pPr>
        <w:tabs>
          <w:tab w:val="left" w:pos="3750"/>
        </w:tabs>
        <w:spacing w:after="0" w:line="240" w:lineRule="auto"/>
        <w:rPr>
          <w:rFonts w:ascii="Arial" w:hAnsi="Arial" w:cs="Arial"/>
          <w:sz w:val="20"/>
          <w:szCs w:val="20"/>
          <w:lang w:val="kk-KZ"/>
        </w:rPr>
      </w:pPr>
      <w:r>
        <w:rPr>
          <w:rFonts w:ascii="Arial" w:hAnsi="Arial" w:cs="Arial"/>
          <w:sz w:val="20"/>
          <w:szCs w:val="20"/>
          <w:lang w:val="kk-KZ"/>
        </w:rPr>
        <w:t>Беру және кері қосылыстардағы сервистік крандарды ашыңыз, толтырыңыз, ауаны шығарыңыз және жүйедегі қысымды көтеріңіз. Жылыстауға тексеріңіз.</w:t>
      </w: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Pr="000753CD" w:rsidRDefault="000753CD"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lastRenderedPageBreak/>
        <w:t>15.20 Шығын датчигі</w:t>
      </w:r>
    </w:p>
    <w:p w:rsidR="000753CD" w:rsidRDefault="000753CD"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Қолжеткізу рәсімін 15.0-бөлімнен қараңыз. 15.17-суретті қараңыз.</w:t>
      </w:r>
    </w:p>
    <w:p w:rsidR="000753CD" w:rsidRDefault="000753CD"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Шығын датчигін алыңыз.</w:t>
      </w:r>
    </w:p>
    <w:p w:rsidR="000753CD" w:rsidRDefault="000753CD"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Датчикті алғанға кері тәртіппен орнатыңыз.</w:t>
      </w:r>
    </w:p>
    <w:p w:rsidR="000753CD" w:rsidRDefault="00607EB5" w:rsidP="00316439">
      <w:pPr>
        <w:tabs>
          <w:tab w:val="left" w:pos="3750"/>
        </w:tabs>
        <w:spacing w:after="0" w:line="240" w:lineRule="auto"/>
        <w:rPr>
          <w:rFonts w:ascii="Arial" w:hAnsi="Arial" w:cs="Arial"/>
          <w:sz w:val="20"/>
          <w:szCs w:val="20"/>
          <w:lang w:val="kk-KZ"/>
        </w:rPr>
      </w:pPr>
      <w:r>
        <w:rPr>
          <w:rFonts w:ascii="Arial" w:hAnsi="Arial" w:cs="Arial"/>
          <w:noProof/>
          <w:sz w:val="20"/>
          <w:szCs w:val="20"/>
        </w:rPr>
        <w:pict>
          <v:shape id="_x0000_s1217" type="#_x0000_t202" style="position:absolute;margin-left:65.9pt;margin-top:163.6pt;width:176.55pt;height:31.45pt;z-index:251864064;mso-width-relative:margin;mso-height-relative:margin" stroked="f">
            <v:textbox>
              <w:txbxContent>
                <w:p w:rsidR="001F6193" w:rsidRPr="004D223F" w:rsidRDefault="001F6193" w:rsidP="001F6193">
                  <w:pPr>
                    <w:jc w:val="center"/>
                    <w:rPr>
                      <w:rFonts w:ascii="Arial" w:hAnsi="Arial" w:cs="Arial"/>
                      <w:sz w:val="18"/>
                      <w:szCs w:val="18"/>
                      <w:lang w:val="kk-KZ"/>
                    </w:rPr>
                  </w:pPr>
                  <w:r>
                    <w:rPr>
                      <w:rFonts w:ascii="Arial" w:hAnsi="Arial" w:cs="Arial"/>
                      <w:sz w:val="18"/>
                      <w:szCs w:val="18"/>
                      <w:lang w:val="kk-KZ"/>
                    </w:rPr>
                    <w:t>ДАТЧИКТІ АЛУ ҮШІН ҚАПСЫРМАНЫ АЛЫП ТАСТЫҢЫЗ</w:t>
                  </w:r>
                </w:p>
              </w:txbxContent>
            </v:textbox>
          </v:shape>
        </w:pict>
      </w:r>
      <w:r>
        <w:rPr>
          <w:rFonts w:ascii="Arial" w:hAnsi="Arial" w:cs="Arial"/>
          <w:noProof/>
          <w:sz w:val="20"/>
          <w:szCs w:val="20"/>
        </w:rPr>
        <w:pict>
          <v:shape id="_x0000_s1216" type="#_x0000_t202" style="position:absolute;margin-left:5.45pt;margin-top:138.7pt;width:60.45pt;height:43.1pt;z-index:251863040;mso-width-relative:margin;mso-height-relative:margin" stroked="f">
            <v:textbox>
              <w:txbxContent>
                <w:p w:rsidR="005D62CC" w:rsidRPr="004D223F" w:rsidRDefault="005D62CC" w:rsidP="005D62CC">
                  <w:pPr>
                    <w:jc w:val="center"/>
                    <w:rPr>
                      <w:rFonts w:ascii="Arial" w:hAnsi="Arial" w:cs="Arial"/>
                      <w:sz w:val="18"/>
                      <w:szCs w:val="18"/>
                      <w:lang w:val="kk-KZ"/>
                    </w:rPr>
                  </w:pPr>
                  <w:r>
                    <w:rPr>
                      <w:rFonts w:ascii="Arial" w:hAnsi="Arial" w:cs="Arial"/>
                      <w:sz w:val="18"/>
                      <w:szCs w:val="18"/>
                      <w:lang w:val="kk-KZ"/>
                    </w:rPr>
                    <w:t>СУ ШЫҒЫНЫ ДАТЧИГІ</w:t>
                  </w:r>
                </w:p>
              </w:txbxContent>
            </v:textbox>
          </v:shape>
        </w:pict>
      </w:r>
      <w:r>
        <w:rPr>
          <w:rFonts w:ascii="Arial" w:hAnsi="Arial" w:cs="Arial"/>
          <w:noProof/>
          <w:sz w:val="20"/>
          <w:szCs w:val="20"/>
        </w:rPr>
        <w:pict>
          <v:shape id="_x0000_s1215" type="#_x0000_t202" style="position:absolute;margin-left:163.15pt;margin-top:203.8pt;width:79.3pt;height:18.2pt;z-index:251862016;mso-width-relative:margin;mso-height-relative:margin" stroked="f">
            <v:textbox>
              <w:txbxContent>
                <w:p w:rsidR="005D62CC" w:rsidRPr="004D223F" w:rsidRDefault="005D62CC" w:rsidP="005D62CC">
                  <w:pPr>
                    <w:jc w:val="center"/>
                    <w:rPr>
                      <w:rFonts w:ascii="Arial" w:hAnsi="Arial" w:cs="Arial"/>
                      <w:sz w:val="18"/>
                      <w:szCs w:val="18"/>
                      <w:lang w:val="kk-KZ"/>
                    </w:rPr>
                  </w:pPr>
                  <w:r>
                    <w:rPr>
                      <w:rFonts w:ascii="Arial" w:hAnsi="Arial" w:cs="Arial"/>
                      <w:sz w:val="18"/>
                      <w:szCs w:val="18"/>
                      <w:lang w:val="kk-KZ"/>
                    </w:rPr>
                    <w:t>15.17-сурет</w:t>
                  </w:r>
                </w:p>
              </w:txbxContent>
            </v:textbox>
          </v:shape>
        </w:pict>
      </w:r>
      <w:r w:rsidR="000753CD" w:rsidRPr="000753CD">
        <w:rPr>
          <w:rFonts w:ascii="Arial" w:hAnsi="Arial" w:cs="Arial"/>
          <w:noProof/>
          <w:sz w:val="20"/>
          <w:szCs w:val="20"/>
        </w:rPr>
        <w:drawing>
          <wp:inline distT="0" distB="0" distL="0" distR="0">
            <wp:extent cx="3149600" cy="2879689"/>
            <wp:effectExtent l="19050" t="0" r="0" b="0"/>
            <wp:docPr id="7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0" cstate="print"/>
                    <a:srcRect/>
                    <a:stretch>
                      <a:fillRect/>
                    </a:stretch>
                  </pic:blipFill>
                  <pic:spPr bwMode="auto">
                    <a:xfrm>
                      <a:off x="0" y="0"/>
                      <a:ext cx="3149600" cy="2879689"/>
                    </a:xfrm>
                    <a:prstGeom prst="rect">
                      <a:avLst/>
                    </a:prstGeom>
                    <a:noFill/>
                    <a:ln w="9525">
                      <a:noFill/>
                      <a:miter lim="800000"/>
                      <a:headEnd/>
                      <a:tailEnd/>
                    </a:ln>
                  </pic:spPr>
                </pic:pic>
              </a:graphicData>
            </a:graphic>
          </wp:inline>
        </w:drawing>
      </w: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Default="000753CD" w:rsidP="00316439">
      <w:pPr>
        <w:tabs>
          <w:tab w:val="left" w:pos="3750"/>
        </w:tabs>
        <w:spacing w:after="0" w:line="240" w:lineRule="auto"/>
        <w:rPr>
          <w:rFonts w:ascii="Arial" w:hAnsi="Arial" w:cs="Arial"/>
          <w:sz w:val="20"/>
          <w:szCs w:val="20"/>
          <w:lang w:val="kk-KZ"/>
        </w:rPr>
      </w:pPr>
    </w:p>
    <w:p w:rsidR="000753CD" w:rsidRPr="000753CD" w:rsidRDefault="000753CD" w:rsidP="00316439">
      <w:pPr>
        <w:tabs>
          <w:tab w:val="left" w:pos="3750"/>
        </w:tabs>
        <w:spacing w:after="0" w:line="240" w:lineRule="auto"/>
        <w:rPr>
          <w:rFonts w:ascii="Arial" w:hAnsi="Arial" w:cs="Arial"/>
          <w:b/>
          <w:sz w:val="20"/>
          <w:szCs w:val="20"/>
          <w:lang w:val="kk-KZ"/>
        </w:rPr>
        <w:sectPr w:rsidR="000753CD" w:rsidRPr="000753CD" w:rsidSect="00181CC5">
          <w:type w:val="continuous"/>
          <w:pgSz w:w="11906" w:h="16838"/>
          <w:pgMar w:top="1134" w:right="851" w:bottom="1134" w:left="851" w:header="709" w:footer="709" w:gutter="0"/>
          <w:cols w:num="2" w:space="284"/>
          <w:docGrid w:linePitch="360"/>
        </w:sect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5021B3" w:rsidRDefault="005021B3" w:rsidP="00316439">
      <w:pPr>
        <w:tabs>
          <w:tab w:val="left" w:pos="3750"/>
        </w:tabs>
        <w:spacing w:after="0" w:line="240" w:lineRule="auto"/>
        <w:rPr>
          <w:rFonts w:ascii="Arial" w:hAnsi="Arial" w:cs="Arial"/>
          <w:b/>
          <w:sz w:val="24"/>
          <w:szCs w:val="20"/>
          <w:lang w:val="kk-KZ"/>
        </w:rPr>
      </w:pPr>
    </w:p>
    <w:p w:rsidR="004E210A" w:rsidRDefault="00886CD5" w:rsidP="00316439">
      <w:pPr>
        <w:tabs>
          <w:tab w:val="left" w:pos="3750"/>
        </w:tabs>
        <w:spacing w:after="0" w:line="240" w:lineRule="auto"/>
        <w:rPr>
          <w:rFonts w:ascii="Arial" w:hAnsi="Arial" w:cs="Arial"/>
          <w:b/>
          <w:sz w:val="24"/>
          <w:szCs w:val="20"/>
          <w:lang w:val="kk-KZ"/>
        </w:rPr>
      </w:pPr>
      <w:r>
        <w:rPr>
          <w:rFonts w:ascii="Arial" w:hAnsi="Arial" w:cs="Arial"/>
          <w:b/>
          <w:sz w:val="24"/>
          <w:szCs w:val="20"/>
          <w:lang w:val="kk-KZ"/>
        </w:rPr>
        <w:lastRenderedPageBreak/>
        <w:t>15 Бөлшектерді ауыстыру</w:t>
      </w:r>
    </w:p>
    <w:p w:rsidR="00886CD5" w:rsidRDefault="00886CD5" w:rsidP="00316439">
      <w:pPr>
        <w:tabs>
          <w:tab w:val="left" w:pos="3750"/>
        </w:tabs>
        <w:spacing w:after="0" w:line="240" w:lineRule="auto"/>
        <w:rPr>
          <w:rFonts w:ascii="Arial" w:hAnsi="Arial" w:cs="Arial"/>
          <w:b/>
          <w:sz w:val="24"/>
          <w:szCs w:val="20"/>
          <w:lang w:val="kk-KZ"/>
        </w:rPr>
      </w:pPr>
    </w:p>
    <w:p w:rsidR="00886CD5" w:rsidRDefault="00886CD5" w:rsidP="00316439">
      <w:pPr>
        <w:tabs>
          <w:tab w:val="left" w:pos="3750"/>
        </w:tabs>
        <w:spacing w:after="0" w:line="240" w:lineRule="auto"/>
        <w:rPr>
          <w:rFonts w:ascii="Arial" w:hAnsi="Arial" w:cs="Arial"/>
          <w:b/>
          <w:sz w:val="20"/>
          <w:szCs w:val="20"/>
          <w:lang w:val="kk-KZ"/>
        </w:rPr>
        <w:sectPr w:rsidR="00886CD5" w:rsidSect="00316439">
          <w:type w:val="continuous"/>
          <w:pgSz w:w="11906" w:h="16838"/>
          <w:pgMar w:top="1134" w:right="851" w:bottom="1134" w:left="851" w:header="709" w:footer="709" w:gutter="0"/>
          <w:cols w:space="284"/>
          <w:docGrid w:linePitch="360"/>
        </w:sectPr>
      </w:pPr>
    </w:p>
    <w:p w:rsidR="00886CD5" w:rsidRDefault="00886CD5"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lastRenderedPageBreak/>
        <w:t>15.21 Үшжүрісті клапаны бар мотор</w:t>
      </w:r>
    </w:p>
    <w:p w:rsidR="00886CD5" w:rsidRDefault="00886CD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Қолжеткізу рәсімін 15.0-бөлімнен қараңыз. </w:t>
      </w:r>
    </w:p>
    <w:p w:rsidR="00886CD5" w:rsidRDefault="00886CD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15.18-суретті қараңыз. </w:t>
      </w:r>
    </w:p>
    <w:p w:rsidR="00886CD5" w:rsidRDefault="00886CD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Қазан электрмен қамту көзінен </w:t>
      </w:r>
      <w:r w:rsidRPr="00886CD5">
        <w:rPr>
          <w:rFonts w:ascii="Arial" w:hAnsi="Arial" w:cs="Arial"/>
          <w:caps/>
          <w:sz w:val="20"/>
          <w:szCs w:val="20"/>
          <w:lang w:val="kk-KZ"/>
        </w:rPr>
        <w:t>ажыратулы</w:t>
      </w:r>
      <w:r>
        <w:rPr>
          <w:rFonts w:ascii="Arial" w:hAnsi="Arial" w:cs="Arial"/>
          <w:sz w:val="20"/>
          <w:szCs w:val="20"/>
          <w:lang w:val="kk-KZ"/>
        </w:rPr>
        <w:t xml:space="preserve"> екеніне көз жеткізіңіз. </w:t>
      </w:r>
    </w:p>
    <w:p w:rsidR="00886CD5" w:rsidRDefault="00886CD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Үшжүрісті клапаны бар моторға электр сымын ажыратыңыз.</w:t>
      </w:r>
    </w:p>
    <w:p w:rsidR="00886CD5" w:rsidRDefault="00886CD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Клапанды гидроблоктың сол жақ секциясымен қосатын қапсырмаларды босатыңыз.</w:t>
      </w:r>
    </w:p>
    <w:p w:rsidR="00886CD5" w:rsidRDefault="00886CD5"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Жаңа клапанды кері тәртіппен орнатыңыз, клапанның дұрыс орналасуын қамтамасыз етіңіз.</w:t>
      </w:r>
    </w:p>
    <w:p w:rsidR="00886CD5" w:rsidRDefault="00886CD5" w:rsidP="00316439">
      <w:pPr>
        <w:tabs>
          <w:tab w:val="left" w:pos="3750"/>
        </w:tabs>
        <w:spacing w:after="0" w:line="240" w:lineRule="auto"/>
        <w:rPr>
          <w:rFonts w:ascii="Arial" w:hAnsi="Arial" w:cs="Arial"/>
          <w:sz w:val="20"/>
          <w:szCs w:val="20"/>
          <w:lang w:val="kk-KZ"/>
        </w:rPr>
      </w:pPr>
    </w:p>
    <w:p w:rsidR="00886CD5" w:rsidRDefault="00607EB5" w:rsidP="00316439">
      <w:pPr>
        <w:tabs>
          <w:tab w:val="left" w:pos="3750"/>
        </w:tabs>
        <w:spacing w:after="0" w:line="240" w:lineRule="auto"/>
        <w:rPr>
          <w:rFonts w:ascii="Arial" w:hAnsi="Arial" w:cs="Arial"/>
          <w:sz w:val="20"/>
          <w:szCs w:val="20"/>
          <w:lang w:val="kk-KZ"/>
        </w:rPr>
      </w:pPr>
      <w:r w:rsidRPr="00607EB5">
        <w:rPr>
          <w:rFonts w:ascii="Arial" w:hAnsi="Arial" w:cs="Arial"/>
          <w:b/>
          <w:noProof/>
          <w:sz w:val="24"/>
          <w:szCs w:val="20"/>
        </w:rPr>
        <w:pict>
          <v:shape id="_x0000_s1219" type="#_x0000_t202" style="position:absolute;margin-left:17.5pt;margin-top:187.1pt;width:122.75pt;height:30.75pt;z-index:251866112;mso-width-relative:margin;mso-height-relative:margin" stroked="f">
            <v:textbox>
              <w:txbxContent>
                <w:p w:rsidR="001F6193" w:rsidRPr="004D223F" w:rsidRDefault="001F6193" w:rsidP="001F6193">
                  <w:pPr>
                    <w:jc w:val="center"/>
                    <w:rPr>
                      <w:rFonts w:ascii="Arial" w:hAnsi="Arial" w:cs="Arial"/>
                      <w:sz w:val="18"/>
                      <w:szCs w:val="18"/>
                      <w:lang w:val="kk-KZ"/>
                    </w:rPr>
                  </w:pPr>
                  <w:r>
                    <w:rPr>
                      <w:rFonts w:ascii="Arial" w:hAnsi="Arial" w:cs="Arial"/>
                      <w:sz w:val="18"/>
                      <w:szCs w:val="18"/>
                      <w:lang w:val="kk-KZ"/>
                    </w:rPr>
                    <w:t>3 ЖҮРІСТІ КЛАПАНЫ БАР МОТОР</w:t>
                  </w:r>
                </w:p>
              </w:txbxContent>
            </v:textbox>
          </v:shape>
        </w:pict>
      </w:r>
      <w:r>
        <w:rPr>
          <w:rFonts w:ascii="Arial" w:hAnsi="Arial" w:cs="Arial"/>
          <w:noProof/>
          <w:sz w:val="20"/>
          <w:szCs w:val="20"/>
        </w:rPr>
        <w:pict>
          <v:shape id="_x0000_s1218" type="#_x0000_t202" style="position:absolute;margin-left:160.6pt;margin-top:217.85pt;width:79.3pt;height:18.2pt;z-index:251865088;mso-width-relative:margin;mso-height-relative:margin" stroked="f">
            <v:textbox>
              <w:txbxContent>
                <w:p w:rsidR="001F6193" w:rsidRPr="004D223F" w:rsidRDefault="001F6193" w:rsidP="001F6193">
                  <w:pPr>
                    <w:jc w:val="center"/>
                    <w:rPr>
                      <w:rFonts w:ascii="Arial" w:hAnsi="Arial" w:cs="Arial"/>
                      <w:sz w:val="18"/>
                      <w:szCs w:val="18"/>
                      <w:lang w:val="kk-KZ"/>
                    </w:rPr>
                  </w:pPr>
                  <w:r>
                    <w:rPr>
                      <w:rFonts w:ascii="Arial" w:hAnsi="Arial" w:cs="Arial"/>
                      <w:sz w:val="18"/>
                      <w:szCs w:val="18"/>
                      <w:lang w:val="kk-KZ"/>
                    </w:rPr>
                    <w:t>15.18-сурет</w:t>
                  </w:r>
                </w:p>
              </w:txbxContent>
            </v:textbox>
          </v:shape>
        </w:pict>
      </w:r>
      <w:r w:rsidR="00886CD5" w:rsidRPr="00886CD5">
        <w:rPr>
          <w:rFonts w:ascii="Arial" w:hAnsi="Arial" w:cs="Arial"/>
          <w:noProof/>
          <w:sz w:val="20"/>
          <w:szCs w:val="20"/>
        </w:rPr>
        <w:drawing>
          <wp:inline distT="0" distB="0" distL="0" distR="0">
            <wp:extent cx="3149600" cy="3094814"/>
            <wp:effectExtent l="19050" t="0" r="0" b="0"/>
            <wp:docPr id="7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1" cstate="print"/>
                    <a:srcRect/>
                    <a:stretch>
                      <a:fillRect/>
                    </a:stretch>
                  </pic:blipFill>
                  <pic:spPr bwMode="auto">
                    <a:xfrm>
                      <a:off x="0" y="0"/>
                      <a:ext cx="3149600" cy="3094814"/>
                    </a:xfrm>
                    <a:prstGeom prst="rect">
                      <a:avLst/>
                    </a:prstGeom>
                    <a:noFill/>
                    <a:ln w="9525">
                      <a:noFill/>
                      <a:miter lim="800000"/>
                      <a:headEnd/>
                      <a:tailEnd/>
                    </a:ln>
                  </pic:spPr>
                </pic:pic>
              </a:graphicData>
            </a:graphic>
          </wp:inline>
        </w:drawing>
      </w:r>
    </w:p>
    <w:p w:rsidR="00886CD5" w:rsidRDefault="00886CD5" w:rsidP="00316439">
      <w:pPr>
        <w:tabs>
          <w:tab w:val="left" w:pos="3750"/>
        </w:tabs>
        <w:spacing w:after="0" w:line="240" w:lineRule="auto"/>
        <w:rPr>
          <w:rFonts w:ascii="Arial" w:hAnsi="Arial" w:cs="Arial"/>
          <w:sz w:val="20"/>
          <w:szCs w:val="20"/>
          <w:lang w:val="kk-KZ"/>
        </w:rPr>
      </w:pPr>
    </w:p>
    <w:p w:rsidR="00886CD5" w:rsidRDefault="00886CD5" w:rsidP="00316439">
      <w:pPr>
        <w:tabs>
          <w:tab w:val="left" w:pos="3750"/>
        </w:tabs>
        <w:spacing w:after="0" w:line="240" w:lineRule="auto"/>
        <w:rPr>
          <w:rFonts w:ascii="Arial" w:hAnsi="Arial" w:cs="Arial"/>
          <w:sz w:val="20"/>
          <w:szCs w:val="20"/>
          <w:lang w:val="kk-KZ"/>
        </w:rPr>
      </w:pPr>
    </w:p>
    <w:p w:rsidR="00886CD5" w:rsidRDefault="00886CD5" w:rsidP="00316439">
      <w:pPr>
        <w:tabs>
          <w:tab w:val="left" w:pos="3750"/>
        </w:tabs>
        <w:spacing w:after="0" w:line="240" w:lineRule="auto"/>
        <w:rPr>
          <w:rFonts w:ascii="Arial" w:hAnsi="Arial" w:cs="Arial"/>
          <w:sz w:val="20"/>
          <w:szCs w:val="20"/>
          <w:lang w:val="kk-KZ"/>
        </w:rPr>
      </w:pPr>
    </w:p>
    <w:p w:rsidR="00886CD5" w:rsidRDefault="00886CD5" w:rsidP="00316439">
      <w:pPr>
        <w:tabs>
          <w:tab w:val="left" w:pos="3750"/>
        </w:tabs>
        <w:spacing w:after="0" w:line="240" w:lineRule="auto"/>
        <w:rPr>
          <w:rFonts w:ascii="Arial" w:hAnsi="Arial" w:cs="Arial"/>
          <w:sz w:val="20"/>
          <w:szCs w:val="20"/>
          <w:lang w:val="kk-KZ"/>
        </w:rPr>
      </w:pPr>
    </w:p>
    <w:p w:rsidR="00886CD5" w:rsidRDefault="00886CD5" w:rsidP="00316439">
      <w:pPr>
        <w:tabs>
          <w:tab w:val="left" w:pos="3750"/>
        </w:tabs>
        <w:spacing w:after="0" w:line="240" w:lineRule="auto"/>
        <w:rPr>
          <w:rFonts w:ascii="Arial" w:hAnsi="Arial" w:cs="Arial"/>
          <w:sz w:val="20"/>
          <w:szCs w:val="20"/>
          <w:lang w:val="kk-KZ"/>
        </w:rPr>
      </w:pPr>
    </w:p>
    <w:p w:rsidR="00886CD5" w:rsidRDefault="00886CD5" w:rsidP="00316439">
      <w:pPr>
        <w:tabs>
          <w:tab w:val="left" w:pos="3750"/>
        </w:tabs>
        <w:spacing w:after="0" w:line="240" w:lineRule="auto"/>
        <w:rPr>
          <w:rFonts w:ascii="Arial" w:hAnsi="Arial" w:cs="Arial"/>
          <w:sz w:val="20"/>
          <w:szCs w:val="20"/>
          <w:lang w:val="kk-KZ"/>
        </w:rPr>
      </w:pPr>
    </w:p>
    <w:p w:rsidR="00886CD5" w:rsidRDefault="00886CD5" w:rsidP="00316439">
      <w:pPr>
        <w:tabs>
          <w:tab w:val="left" w:pos="3750"/>
        </w:tabs>
        <w:spacing w:after="0" w:line="240" w:lineRule="auto"/>
        <w:rPr>
          <w:rFonts w:ascii="Arial" w:hAnsi="Arial" w:cs="Arial"/>
          <w:sz w:val="20"/>
          <w:szCs w:val="20"/>
          <w:lang w:val="kk-KZ"/>
        </w:rPr>
      </w:pPr>
    </w:p>
    <w:p w:rsidR="00886CD5" w:rsidRDefault="00886CD5" w:rsidP="00316439">
      <w:pPr>
        <w:tabs>
          <w:tab w:val="left" w:pos="3750"/>
        </w:tabs>
        <w:spacing w:after="0" w:line="240" w:lineRule="auto"/>
        <w:rPr>
          <w:rFonts w:ascii="Arial" w:hAnsi="Arial" w:cs="Arial"/>
          <w:sz w:val="20"/>
          <w:szCs w:val="20"/>
          <w:lang w:val="kk-KZ"/>
        </w:rPr>
      </w:pPr>
    </w:p>
    <w:p w:rsidR="00886CD5" w:rsidRDefault="00886CD5" w:rsidP="00316439">
      <w:pPr>
        <w:tabs>
          <w:tab w:val="left" w:pos="3750"/>
        </w:tabs>
        <w:spacing w:after="0" w:line="240" w:lineRule="auto"/>
        <w:rPr>
          <w:rFonts w:ascii="Arial" w:hAnsi="Arial" w:cs="Arial"/>
          <w:sz w:val="20"/>
          <w:szCs w:val="20"/>
          <w:lang w:val="kk-KZ"/>
        </w:rPr>
      </w:pPr>
    </w:p>
    <w:p w:rsidR="00886CD5" w:rsidRDefault="00886CD5" w:rsidP="00316439">
      <w:pPr>
        <w:tabs>
          <w:tab w:val="left" w:pos="3750"/>
        </w:tabs>
        <w:spacing w:after="0" w:line="240" w:lineRule="auto"/>
        <w:rPr>
          <w:rFonts w:ascii="Arial" w:hAnsi="Arial" w:cs="Arial"/>
          <w:sz w:val="20"/>
          <w:szCs w:val="20"/>
          <w:lang w:val="kk-KZ"/>
        </w:rPr>
      </w:pPr>
    </w:p>
    <w:p w:rsidR="00886CD5" w:rsidRDefault="00886CD5" w:rsidP="00316439">
      <w:pPr>
        <w:tabs>
          <w:tab w:val="left" w:pos="3750"/>
        </w:tabs>
        <w:spacing w:after="0" w:line="240" w:lineRule="auto"/>
        <w:rPr>
          <w:rFonts w:ascii="Arial" w:hAnsi="Arial" w:cs="Arial"/>
          <w:sz w:val="20"/>
          <w:szCs w:val="20"/>
          <w:lang w:val="kk-KZ"/>
        </w:rPr>
      </w:pPr>
    </w:p>
    <w:p w:rsidR="00886CD5" w:rsidRPr="00886CD5" w:rsidRDefault="00886CD5" w:rsidP="00316439">
      <w:pPr>
        <w:tabs>
          <w:tab w:val="left" w:pos="3750"/>
        </w:tabs>
        <w:spacing w:after="0" w:line="240" w:lineRule="auto"/>
        <w:rPr>
          <w:rFonts w:ascii="Arial" w:hAnsi="Arial" w:cs="Arial"/>
          <w:sz w:val="20"/>
          <w:szCs w:val="20"/>
          <w:lang w:val="kk-KZ"/>
        </w:rPr>
      </w:pPr>
    </w:p>
    <w:p w:rsidR="00886CD5" w:rsidRDefault="00886CD5" w:rsidP="00316439">
      <w:pPr>
        <w:tabs>
          <w:tab w:val="left" w:pos="3750"/>
        </w:tabs>
        <w:spacing w:after="0" w:line="240" w:lineRule="auto"/>
        <w:rPr>
          <w:rFonts w:ascii="Arial" w:hAnsi="Arial" w:cs="Arial"/>
          <w:b/>
          <w:sz w:val="24"/>
          <w:szCs w:val="20"/>
          <w:lang w:val="kk-KZ"/>
        </w:rPr>
        <w:sectPr w:rsidR="00886CD5" w:rsidSect="00886CD5">
          <w:type w:val="continuous"/>
          <w:pgSz w:w="11906" w:h="16838"/>
          <w:pgMar w:top="1134" w:right="851" w:bottom="1134" w:left="851" w:header="709" w:footer="709" w:gutter="0"/>
          <w:cols w:num="2" w:space="284"/>
          <w:docGrid w:linePitch="360"/>
        </w:sectPr>
      </w:pPr>
    </w:p>
    <w:p w:rsidR="004E210A" w:rsidRDefault="004E210A" w:rsidP="00316439">
      <w:pPr>
        <w:tabs>
          <w:tab w:val="left" w:pos="3750"/>
        </w:tabs>
        <w:spacing w:after="0" w:line="240" w:lineRule="auto"/>
        <w:rPr>
          <w:rFonts w:ascii="Arial" w:hAnsi="Arial" w:cs="Arial"/>
          <w:b/>
          <w:sz w:val="24"/>
          <w:szCs w:val="20"/>
          <w:lang w:val="kk-KZ"/>
        </w:rPr>
      </w:pPr>
    </w:p>
    <w:p w:rsidR="004E210A" w:rsidRDefault="004E210A" w:rsidP="00316439">
      <w:pPr>
        <w:tabs>
          <w:tab w:val="left" w:pos="3750"/>
        </w:tabs>
        <w:spacing w:after="0" w:line="240" w:lineRule="auto"/>
        <w:rPr>
          <w:rFonts w:ascii="Arial" w:hAnsi="Arial" w:cs="Arial"/>
          <w:b/>
          <w:sz w:val="24"/>
          <w:szCs w:val="20"/>
          <w:lang w:val="kk-KZ"/>
        </w:rPr>
      </w:pPr>
    </w:p>
    <w:p w:rsidR="004E210A" w:rsidRDefault="004E210A" w:rsidP="00316439">
      <w:pPr>
        <w:tabs>
          <w:tab w:val="left" w:pos="3750"/>
        </w:tabs>
        <w:spacing w:after="0" w:line="240" w:lineRule="auto"/>
        <w:rPr>
          <w:rFonts w:ascii="Arial" w:hAnsi="Arial" w:cs="Arial"/>
          <w:b/>
          <w:sz w:val="24"/>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jc w:val="right"/>
        <w:rPr>
          <w:rFonts w:ascii="Arial" w:hAnsi="Arial" w:cs="Arial"/>
          <w:b/>
          <w:sz w:val="20"/>
          <w:szCs w:val="20"/>
          <w:lang w:val="kk-KZ"/>
        </w:rPr>
      </w:pPr>
    </w:p>
    <w:p w:rsidR="00316439" w:rsidRDefault="00316439" w:rsidP="00316439">
      <w:pPr>
        <w:tabs>
          <w:tab w:val="left" w:pos="3750"/>
        </w:tabs>
        <w:spacing w:after="0" w:line="240" w:lineRule="auto"/>
        <w:jc w:val="right"/>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jc w:val="center"/>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jc w:val="right"/>
        <w:rPr>
          <w:rFonts w:ascii="Arial" w:hAnsi="Arial" w:cs="Arial"/>
          <w:b/>
          <w:sz w:val="20"/>
          <w:szCs w:val="20"/>
          <w:lang w:val="kk-KZ"/>
        </w:rPr>
      </w:pPr>
    </w:p>
    <w:p w:rsidR="00316439" w:rsidRDefault="00316439" w:rsidP="00316439">
      <w:pPr>
        <w:tabs>
          <w:tab w:val="left" w:pos="3750"/>
        </w:tabs>
        <w:spacing w:after="0" w:line="240" w:lineRule="auto"/>
        <w:jc w:val="right"/>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jc w:val="right"/>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Pr="00886CD5" w:rsidRDefault="00886CD5" w:rsidP="00316439">
      <w:pPr>
        <w:tabs>
          <w:tab w:val="left" w:pos="3750"/>
        </w:tabs>
        <w:spacing w:after="0" w:line="240" w:lineRule="auto"/>
        <w:rPr>
          <w:rFonts w:ascii="Arial" w:hAnsi="Arial" w:cs="Arial"/>
          <w:b/>
          <w:sz w:val="24"/>
          <w:szCs w:val="20"/>
          <w:lang w:val="kk-KZ"/>
        </w:rPr>
      </w:pPr>
      <w:r w:rsidRPr="00886CD5">
        <w:rPr>
          <w:rFonts w:ascii="Arial" w:hAnsi="Arial" w:cs="Arial"/>
          <w:b/>
          <w:sz w:val="24"/>
          <w:szCs w:val="20"/>
          <w:lang w:val="kk-KZ"/>
        </w:rPr>
        <w:lastRenderedPageBreak/>
        <w:t>16 Қолмен тасымалдау</w:t>
      </w:r>
    </w:p>
    <w:p w:rsidR="00886CD5" w:rsidRDefault="00886CD5" w:rsidP="00316439">
      <w:pPr>
        <w:tabs>
          <w:tab w:val="left" w:pos="3750"/>
        </w:tabs>
        <w:spacing w:after="0" w:line="240" w:lineRule="auto"/>
        <w:rPr>
          <w:rFonts w:ascii="Arial" w:hAnsi="Arial" w:cs="Arial"/>
          <w:b/>
          <w:sz w:val="20"/>
          <w:szCs w:val="20"/>
          <w:lang w:val="kk-KZ"/>
        </w:rPr>
      </w:pPr>
    </w:p>
    <w:p w:rsidR="003E3B18" w:rsidRDefault="003E3B18" w:rsidP="00316439">
      <w:pPr>
        <w:tabs>
          <w:tab w:val="left" w:pos="3750"/>
        </w:tabs>
        <w:spacing w:after="0" w:line="240" w:lineRule="auto"/>
        <w:rPr>
          <w:rFonts w:ascii="Arial" w:hAnsi="Arial" w:cs="Arial"/>
          <w:b/>
          <w:sz w:val="20"/>
          <w:szCs w:val="20"/>
          <w:lang w:val="kk-KZ"/>
        </w:rPr>
        <w:sectPr w:rsidR="003E3B18" w:rsidSect="00316439">
          <w:type w:val="continuous"/>
          <w:pgSz w:w="11906" w:h="16838"/>
          <w:pgMar w:top="1134" w:right="851" w:bottom="1134" w:left="851" w:header="709" w:footer="709" w:gutter="0"/>
          <w:cols w:space="284"/>
          <w:docGrid w:linePitch="360"/>
        </w:sectPr>
      </w:pPr>
    </w:p>
    <w:p w:rsidR="00886CD5" w:rsidRDefault="00886CD5" w:rsidP="00316439">
      <w:pPr>
        <w:tabs>
          <w:tab w:val="left" w:pos="3750"/>
        </w:tabs>
        <w:spacing w:after="0" w:line="240" w:lineRule="auto"/>
        <w:rPr>
          <w:rFonts w:ascii="Arial" w:hAnsi="Arial" w:cs="Arial"/>
          <w:sz w:val="20"/>
          <w:szCs w:val="20"/>
          <w:lang w:val="kk-KZ"/>
        </w:rPr>
      </w:pPr>
      <w:r>
        <w:rPr>
          <w:rFonts w:ascii="Arial" w:hAnsi="Arial" w:cs="Arial"/>
          <w:b/>
          <w:sz w:val="20"/>
          <w:szCs w:val="20"/>
          <w:lang w:val="kk-KZ"/>
        </w:rPr>
        <w:lastRenderedPageBreak/>
        <w:t xml:space="preserve">МАҢЫЗДЫ:  </w:t>
      </w:r>
      <w:r w:rsidR="003E3B18">
        <w:rPr>
          <w:rFonts w:ascii="Arial" w:hAnsi="Arial" w:cs="Arial"/>
          <w:sz w:val="20"/>
          <w:szCs w:val="20"/>
          <w:lang w:val="kk-KZ"/>
        </w:rPr>
        <w:t>келесі әрекеттерді орындау бір адамның мүмкіндіктерінен асып түсетін салмақты көтеруді талап етеді.</w:t>
      </w:r>
    </w:p>
    <w:p w:rsidR="003E3B18" w:rsidRDefault="003E3B18" w:rsidP="00316439">
      <w:pPr>
        <w:tabs>
          <w:tab w:val="left" w:pos="3750"/>
        </w:tabs>
        <w:spacing w:after="0" w:line="240" w:lineRule="auto"/>
        <w:rPr>
          <w:rFonts w:ascii="Arial" w:hAnsi="Arial" w:cs="Arial"/>
          <w:sz w:val="20"/>
          <w:szCs w:val="20"/>
          <w:lang w:val="kk-KZ"/>
        </w:rPr>
      </w:pPr>
    </w:p>
    <w:p w:rsidR="003E3B18" w:rsidRDefault="003E3B18"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t>Тасымалдау кезінде сақтау үшін жалпы нұсқаулар</w:t>
      </w:r>
    </w:p>
    <w:p w:rsidR="003E3B18" w:rsidRDefault="003E3B1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Жабдықты көтеру әрекеті алдында орынды босатыңыз.</w:t>
      </w:r>
    </w:p>
    <w:p w:rsidR="003E3B18" w:rsidRDefault="003E3B1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Жүкті көтерген кезде қауіпсіздік ережелерін сақтаңыз – арқаны тік ұстаңыз, аяқты пайдаланып еңкейіңіз. Жүкті өзіңізге барынша жақын ұстаңыз. Денені имеңіз, бірақ аяқтың орналасуын өзгертіп отырыңыз. Егер жүкті 2 адам көтерсе, көтеру кезіндегі қозғалысты үйлестіріңіз. Дененің/мойын-иық бөлігінің иілуін болдырмаңыз – алға/жан-жаққа иілмеңіз. Жақсылап ұстауды қамтамасыз ететін мықты қолғап кию ұсынылады, олар үшкір ұштардың болуынан ықтимал зақымданулардан қорғай алады. Қажет болғанда әрқашан көмекке жүгініңіз.</w:t>
      </w:r>
    </w:p>
    <w:p w:rsidR="003E3B18" w:rsidRDefault="003E3B18" w:rsidP="00316439">
      <w:pPr>
        <w:tabs>
          <w:tab w:val="left" w:pos="3750"/>
        </w:tabs>
        <w:spacing w:after="0" w:line="240" w:lineRule="auto"/>
        <w:rPr>
          <w:rFonts w:ascii="Arial" w:hAnsi="Arial" w:cs="Arial"/>
          <w:sz w:val="20"/>
          <w:szCs w:val="20"/>
          <w:lang w:val="kk-KZ"/>
        </w:rPr>
      </w:pPr>
    </w:p>
    <w:p w:rsidR="003E3B18" w:rsidRDefault="003E3B18"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t>Жеткізу көлік құралынан қаптаманы алу</w:t>
      </w:r>
    </w:p>
    <w:p w:rsidR="003E3B18" w:rsidRDefault="003E3B1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Рәсімді 2 адам немесе 1 адам арбаны пайдаланумен жүргізу ұсынылады. Егер жүкті 1 адам көтерсе, жүкті қапсырып алып, еңкейтіп, жүк тасығышта қажетті қалыпта орналастырып қаптаманы дайындау керек. </w:t>
      </w:r>
    </w:p>
    <w:p w:rsidR="003E3B18" w:rsidRDefault="003E3B1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Жүк тасығышта жабдықты тиісті белдіктермен бекіту ұсынылады. </w:t>
      </w:r>
    </w:p>
    <w:p w:rsidR="003E3B18" w:rsidRDefault="003E3B18" w:rsidP="00316439">
      <w:pPr>
        <w:tabs>
          <w:tab w:val="left" w:pos="3750"/>
        </w:tabs>
        <w:spacing w:after="0" w:line="240" w:lineRule="auto"/>
        <w:rPr>
          <w:rFonts w:ascii="Arial" w:hAnsi="Arial" w:cs="Arial"/>
          <w:sz w:val="20"/>
          <w:szCs w:val="20"/>
          <w:lang w:val="kk-KZ"/>
        </w:rPr>
      </w:pPr>
      <w:r>
        <w:rPr>
          <w:rFonts w:ascii="Arial" w:hAnsi="Arial" w:cs="Arial"/>
          <w:sz w:val="20"/>
          <w:szCs w:val="20"/>
          <w:lang w:val="kk-KZ"/>
        </w:rPr>
        <w:t>Жүкті көтерген кезде қауіпсіздік ережелерін сақтаңыз – арқаны тік ұстаңыз, ауыртпалықты аяққа түсіріп, еңкейіңіз. Жүкті өзіңізге барынша жақын ұстаңыз. Егер жүкті 2 адам көтерсе, көтеру кезіндегі қозғалысты үйлестіріңіз.</w:t>
      </w:r>
      <w:r w:rsidR="00277FAB" w:rsidRPr="00277FAB">
        <w:rPr>
          <w:rFonts w:ascii="Arial" w:hAnsi="Arial" w:cs="Arial"/>
          <w:sz w:val="20"/>
          <w:szCs w:val="20"/>
          <w:lang w:val="kk-KZ"/>
        </w:rPr>
        <w:t xml:space="preserve"> </w:t>
      </w:r>
      <w:r w:rsidR="00277FAB">
        <w:rPr>
          <w:rFonts w:ascii="Arial" w:hAnsi="Arial" w:cs="Arial"/>
          <w:sz w:val="20"/>
          <w:szCs w:val="20"/>
          <w:lang w:val="kk-KZ"/>
        </w:rPr>
        <w:t>Қажет болғанда әрқашан көмекке жүгініңіз.</w:t>
      </w:r>
    </w:p>
    <w:p w:rsidR="00277FAB" w:rsidRDefault="00277FAB" w:rsidP="00316439">
      <w:pPr>
        <w:tabs>
          <w:tab w:val="left" w:pos="3750"/>
        </w:tabs>
        <w:spacing w:after="0" w:line="240" w:lineRule="auto"/>
        <w:rPr>
          <w:rFonts w:ascii="Arial" w:hAnsi="Arial" w:cs="Arial"/>
          <w:sz w:val="20"/>
          <w:szCs w:val="20"/>
          <w:lang w:val="kk-KZ"/>
        </w:rPr>
      </w:pPr>
    </w:p>
    <w:p w:rsidR="00277FAB" w:rsidRDefault="00277FAB" w:rsidP="00316439">
      <w:pPr>
        <w:tabs>
          <w:tab w:val="left" w:pos="3750"/>
        </w:tabs>
        <w:spacing w:after="0" w:line="240" w:lineRule="auto"/>
        <w:rPr>
          <w:rFonts w:ascii="Arial" w:hAnsi="Arial" w:cs="Arial"/>
          <w:b/>
          <w:sz w:val="20"/>
          <w:szCs w:val="20"/>
          <w:lang w:val="kk-KZ"/>
        </w:rPr>
      </w:pPr>
      <w:r w:rsidRPr="00277FAB">
        <w:rPr>
          <w:rFonts w:ascii="Arial" w:hAnsi="Arial" w:cs="Arial"/>
          <w:b/>
          <w:sz w:val="20"/>
          <w:szCs w:val="20"/>
          <w:lang w:val="kk-KZ"/>
        </w:rPr>
        <w:t xml:space="preserve">Қаптаманы </w:t>
      </w:r>
      <w:r>
        <w:rPr>
          <w:rFonts w:ascii="Arial" w:hAnsi="Arial" w:cs="Arial"/>
          <w:b/>
          <w:sz w:val="20"/>
          <w:szCs w:val="20"/>
          <w:lang w:val="kk-KZ"/>
        </w:rPr>
        <w:t>жеткізу орнынан құрастыру орнына – бірінші қабатқа орын ауыстыру</w:t>
      </w:r>
    </w:p>
    <w:p w:rsidR="00277FAB" w:rsidRDefault="00277FAB" w:rsidP="00277FAB">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Рәсімді 2 адам немесе 1 адам арбаны пайдаланумен жүргізу ұсынылады. Егер жүкті 1 адам көтерсе, жүкті қапсырып алып, еңкейтіп, жүк тасығышта қажетті қалыпта орналастырып қаптаманы дайындау керек. </w:t>
      </w:r>
    </w:p>
    <w:p w:rsidR="00277FAB" w:rsidRDefault="00277FAB" w:rsidP="00277FAB">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Жүк тасығышта жабдықты тиісті белдіктермен бекіту ұсынылады. Жүкті көтерген кезде қауіпсіздік ережелерін сақтаңыз – арқаны тік ұстаңыз, ауыртпалықты аяққа түсіріп, еңкейіңіз. Жүкті өзіңізге </w:t>
      </w:r>
      <w:r>
        <w:rPr>
          <w:rFonts w:ascii="Arial" w:hAnsi="Arial" w:cs="Arial"/>
          <w:sz w:val="20"/>
          <w:szCs w:val="20"/>
          <w:lang w:val="kk-KZ"/>
        </w:rPr>
        <w:lastRenderedPageBreak/>
        <w:t>барынша жақын ұстаңыз. Егер жүкті 2 адам көтерсе, көтеру кезіндегі қозғалысты үйлестіріңіз. Жабдықты көтеру әрекеті алдында орынды босатыңыз. Қазанды жүк тасығыштан алу кезінде жүкті қапсырып алыңыз, толық қауіпсіз қапсыруды қамтамасыз ету үшін алға еңкейтіңіз. Жүкті көтерген кезде қауіпсіздік ережелерін сақтаңыз – арқаны тік ұстаңыз, аяқты пайдаланып еңкейіңіз. Жүкті өзіңізге барынша жақын ұстаңыз. Денені имеңіз, бірақ аяқтың орналасуын өзгертіп отырыңыз. Шалынбай мұқият қозғалыңыз, дымқыл жерде тайып кету мүмкіндігін болдырмаңыз, баспалдақпен көтерілу кезінде абай болыңыз.</w:t>
      </w:r>
      <w:r w:rsidRPr="00277FAB">
        <w:rPr>
          <w:rFonts w:ascii="Arial" w:hAnsi="Arial" w:cs="Arial"/>
          <w:sz w:val="20"/>
          <w:szCs w:val="20"/>
          <w:lang w:val="kk-KZ"/>
        </w:rPr>
        <w:t xml:space="preserve"> </w:t>
      </w:r>
      <w:r>
        <w:rPr>
          <w:rFonts w:ascii="Arial" w:hAnsi="Arial" w:cs="Arial"/>
          <w:sz w:val="20"/>
          <w:szCs w:val="20"/>
          <w:lang w:val="kk-KZ"/>
        </w:rPr>
        <w:t>Қажет болғанда әрқашан көмекке жүгініңіз.</w:t>
      </w:r>
    </w:p>
    <w:p w:rsidR="00277FAB" w:rsidRDefault="00277FAB" w:rsidP="00316439">
      <w:pPr>
        <w:tabs>
          <w:tab w:val="left" w:pos="3750"/>
        </w:tabs>
        <w:spacing w:after="0" w:line="240" w:lineRule="auto"/>
        <w:rPr>
          <w:rFonts w:ascii="Arial" w:hAnsi="Arial" w:cs="Arial"/>
          <w:b/>
          <w:sz w:val="20"/>
          <w:szCs w:val="20"/>
          <w:lang w:val="kk-KZ"/>
        </w:rPr>
      </w:pPr>
    </w:p>
    <w:p w:rsidR="00277FAB" w:rsidRDefault="00277FAB" w:rsidP="00316439">
      <w:pPr>
        <w:tabs>
          <w:tab w:val="left" w:pos="3750"/>
        </w:tabs>
        <w:spacing w:after="0" w:line="240" w:lineRule="auto"/>
        <w:rPr>
          <w:rFonts w:ascii="Arial" w:hAnsi="Arial" w:cs="Arial"/>
          <w:b/>
          <w:sz w:val="20"/>
          <w:szCs w:val="20"/>
          <w:lang w:val="kk-KZ"/>
        </w:rPr>
      </w:pPr>
      <w:r w:rsidRPr="00277FAB">
        <w:rPr>
          <w:rFonts w:ascii="Arial" w:hAnsi="Arial" w:cs="Arial"/>
          <w:b/>
          <w:sz w:val="20"/>
          <w:szCs w:val="20"/>
          <w:lang w:val="kk-KZ"/>
        </w:rPr>
        <w:t>Қаптаманы жеткізу орнынан құрастыру орнына – бірінші қабар және одан жоғары, жертөлеге орын ауыстыру</w:t>
      </w:r>
    </w:p>
    <w:p w:rsidR="00B27A9B" w:rsidRDefault="00B27A9B" w:rsidP="00B27A9B">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Рәсімді 2 адам немесе 1 адам арбаны пайдаланумен жүргізу ұсынылады. Егер жүкті 1 адам көтерсе, жүкті қапсырып алып, еңкейтіп, жүк тасығышта қажетті қалыпта орналастырып қаптаманы дайындау керек. </w:t>
      </w:r>
    </w:p>
    <w:p w:rsidR="00966F0A" w:rsidRDefault="00B27A9B" w:rsidP="00EE30BA">
      <w:pPr>
        <w:tabs>
          <w:tab w:val="left" w:pos="3750"/>
        </w:tabs>
        <w:spacing w:after="0" w:line="240" w:lineRule="auto"/>
        <w:rPr>
          <w:rFonts w:ascii="Arial" w:hAnsi="Arial" w:cs="Arial"/>
          <w:sz w:val="20"/>
          <w:szCs w:val="20"/>
          <w:lang w:val="kk-KZ"/>
        </w:rPr>
      </w:pPr>
      <w:r>
        <w:rPr>
          <w:rFonts w:ascii="Arial" w:hAnsi="Arial" w:cs="Arial"/>
          <w:sz w:val="20"/>
          <w:szCs w:val="20"/>
          <w:lang w:val="kk-KZ"/>
        </w:rPr>
        <w:t>Жүк тасығышта жабдықты тиісті белдіктермен бекіту ұсынылады.</w:t>
      </w:r>
      <w:r w:rsidR="00EE30BA">
        <w:rPr>
          <w:rFonts w:ascii="Arial" w:hAnsi="Arial" w:cs="Arial"/>
          <w:sz w:val="20"/>
          <w:szCs w:val="20"/>
          <w:lang w:val="kk-KZ"/>
        </w:rPr>
        <w:t xml:space="preserve"> </w:t>
      </w:r>
      <w:r>
        <w:rPr>
          <w:rFonts w:ascii="Arial" w:hAnsi="Arial" w:cs="Arial"/>
          <w:sz w:val="20"/>
          <w:szCs w:val="20"/>
          <w:lang w:val="kk-KZ"/>
        </w:rPr>
        <w:t>Жүкті көтерген кезде қауіпсіздік ережелерін сақтаңыз – арқаны тік ұстаңыз, ауыртпалықты аяққа түсіріп, еңкейіңіз. Жүкті өзіңізге барынша жақын ұстаңыз. Егер жүкті 2 адам көтерсе, көтеру кезіндегі қозғалысты үйлестіріңіз. Дененің/мойын-иық бөлігінің иілуін болдырмаңыз – алға/жан-жаққа иілмеңіз.</w:t>
      </w:r>
      <w:r w:rsidRPr="00B27A9B">
        <w:rPr>
          <w:rFonts w:ascii="Arial" w:hAnsi="Arial" w:cs="Arial"/>
          <w:sz w:val="20"/>
          <w:szCs w:val="20"/>
          <w:lang w:val="kk-KZ"/>
        </w:rPr>
        <w:t xml:space="preserve"> </w:t>
      </w:r>
      <w:r>
        <w:rPr>
          <w:rFonts w:ascii="Arial" w:hAnsi="Arial" w:cs="Arial"/>
          <w:sz w:val="20"/>
          <w:szCs w:val="20"/>
          <w:lang w:val="kk-KZ"/>
        </w:rPr>
        <w:t>Жабдықты көтеру әрекеті алдында орынды босатыңыз. Қазанды жүк тасығыштан алу кезінде жүкті қапсырып алыңыз, толық қауіпсіз қапсыруды қамтамасыз ету үшін алға еңкейтіңіз</w:t>
      </w:r>
      <w:r w:rsidR="00EE30BA">
        <w:rPr>
          <w:rFonts w:ascii="Arial" w:hAnsi="Arial" w:cs="Arial"/>
          <w:sz w:val="20"/>
          <w:szCs w:val="20"/>
          <w:lang w:val="kk-KZ"/>
        </w:rPr>
        <w:t>. Жүкті көтерген кезде қауіпсіздік ережелерін сақтаңыз – арқаны тік ұстаңыз, ауыртпалықты аяққа түсіріп, еңкейіңіз. Денені имеңіз, бірақ аяқтың орналасуын өзгертіп отырыңыз. Шалынбай мұқият қозғалыңыз, дымқыл жерде тайып кету мүмкіндігін болдырмаңыз, баспалдақпен көтерілу кезінде абай болыңыз.</w:t>
      </w:r>
      <w:r w:rsidR="00EE30BA" w:rsidRPr="00277FAB">
        <w:rPr>
          <w:rFonts w:ascii="Arial" w:hAnsi="Arial" w:cs="Arial"/>
          <w:sz w:val="20"/>
          <w:szCs w:val="20"/>
          <w:lang w:val="kk-KZ"/>
        </w:rPr>
        <w:t xml:space="preserve"> </w:t>
      </w:r>
      <w:r w:rsidR="00EE30BA">
        <w:rPr>
          <w:rFonts w:ascii="Arial" w:hAnsi="Arial" w:cs="Arial"/>
          <w:sz w:val="20"/>
          <w:szCs w:val="20"/>
          <w:lang w:val="kk-KZ"/>
        </w:rPr>
        <w:t>Қажет болғанда әрқашан көмекке жүгініңіз.</w:t>
      </w:r>
      <w:r w:rsidR="00966F0A" w:rsidRPr="00966F0A">
        <w:rPr>
          <w:rFonts w:ascii="Arial" w:hAnsi="Arial" w:cs="Arial"/>
          <w:sz w:val="20"/>
          <w:szCs w:val="20"/>
          <w:lang w:val="kk-KZ"/>
        </w:rPr>
        <w:t xml:space="preserve"> </w:t>
      </w:r>
    </w:p>
    <w:p w:rsidR="00277FAB" w:rsidRDefault="00277FAB" w:rsidP="00316439">
      <w:pPr>
        <w:tabs>
          <w:tab w:val="left" w:pos="3750"/>
        </w:tabs>
        <w:spacing w:after="0" w:line="240" w:lineRule="auto"/>
        <w:rPr>
          <w:rFonts w:ascii="Arial" w:hAnsi="Arial" w:cs="Arial"/>
          <w:sz w:val="20"/>
          <w:szCs w:val="20"/>
          <w:lang w:val="kk-KZ"/>
        </w:rPr>
      </w:pPr>
    </w:p>
    <w:p w:rsidR="00EE30BA" w:rsidRDefault="00EE30BA" w:rsidP="00316439">
      <w:pPr>
        <w:tabs>
          <w:tab w:val="left" w:pos="3750"/>
        </w:tabs>
        <w:spacing w:after="0" w:line="240" w:lineRule="auto"/>
        <w:rPr>
          <w:rFonts w:ascii="Arial" w:hAnsi="Arial" w:cs="Arial"/>
          <w:sz w:val="20"/>
          <w:szCs w:val="20"/>
          <w:lang w:val="kk-KZ"/>
        </w:rPr>
      </w:pPr>
    </w:p>
    <w:p w:rsidR="00EE30BA" w:rsidRDefault="00EE30BA" w:rsidP="00316439">
      <w:pPr>
        <w:tabs>
          <w:tab w:val="left" w:pos="3750"/>
        </w:tabs>
        <w:spacing w:after="0" w:line="240" w:lineRule="auto"/>
        <w:rPr>
          <w:rFonts w:ascii="Arial" w:hAnsi="Arial" w:cs="Arial"/>
          <w:sz w:val="20"/>
          <w:szCs w:val="20"/>
          <w:lang w:val="kk-KZ"/>
        </w:rPr>
      </w:pPr>
    </w:p>
    <w:p w:rsidR="00EE30BA" w:rsidRDefault="00EE30BA" w:rsidP="00316439">
      <w:pPr>
        <w:tabs>
          <w:tab w:val="left" w:pos="3750"/>
        </w:tabs>
        <w:spacing w:after="0" w:line="240" w:lineRule="auto"/>
        <w:rPr>
          <w:rFonts w:ascii="Arial" w:hAnsi="Arial" w:cs="Arial"/>
          <w:sz w:val="20"/>
          <w:szCs w:val="20"/>
          <w:lang w:val="kk-KZ"/>
        </w:rPr>
      </w:pPr>
    </w:p>
    <w:p w:rsidR="00EE30BA" w:rsidRPr="00EE30BA" w:rsidRDefault="00EE30BA" w:rsidP="00316439">
      <w:pPr>
        <w:tabs>
          <w:tab w:val="left" w:pos="3750"/>
        </w:tabs>
        <w:spacing w:after="0" w:line="240" w:lineRule="auto"/>
        <w:rPr>
          <w:rFonts w:ascii="Arial" w:hAnsi="Arial" w:cs="Arial"/>
          <w:sz w:val="20"/>
          <w:szCs w:val="20"/>
          <w:lang w:val="kk-KZ"/>
        </w:rPr>
        <w:sectPr w:rsidR="00EE30BA" w:rsidRPr="00EE30BA" w:rsidSect="003E3B18">
          <w:type w:val="continuous"/>
          <w:pgSz w:w="11906" w:h="16838"/>
          <w:pgMar w:top="1134" w:right="851" w:bottom="1134" w:left="851" w:header="709" w:footer="709" w:gutter="0"/>
          <w:cols w:num="2" w:space="284"/>
          <w:docGrid w:linePitch="360"/>
        </w:sectPr>
      </w:pPr>
    </w:p>
    <w:p w:rsidR="003E3B18" w:rsidRPr="00886CD5" w:rsidRDefault="003E3B18" w:rsidP="00316439">
      <w:pPr>
        <w:tabs>
          <w:tab w:val="left" w:pos="3750"/>
        </w:tabs>
        <w:spacing w:after="0" w:line="240" w:lineRule="auto"/>
        <w:rPr>
          <w:rFonts w:ascii="Arial" w:hAnsi="Arial" w:cs="Arial"/>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Pr="00D21194" w:rsidRDefault="00D21194" w:rsidP="00316439">
      <w:pPr>
        <w:tabs>
          <w:tab w:val="left" w:pos="3750"/>
        </w:tabs>
        <w:spacing w:after="0" w:line="240" w:lineRule="auto"/>
        <w:rPr>
          <w:rFonts w:ascii="Arial" w:hAnsi="Arial" w:cs="Arial"/>
          <w:b/>
          <w:sz w:val="24"/>
          <w:szCs w:val="20"/>
          <w:lang w:val="kk-KZ"/>
        </w:rPr>
      </w:pPr>
      <w:r w:rsidRPr="00D21194">
        <w:rPr>
          <w:rFonts w:ascii="Arial" w:hAnsi="Arial" w:cs="Arial"/>
          <w:b/>
          <w:sz w:val="24"/>
          <w:szCs w:val="20"/>
          <w:lang w:val="kk-KZ"/>
        </w:rPr>
        <w:lastRenderedPageBreak/>
        <w:t>16 Қолмен тасымалдау</w:t>
      </w:r>
    </w:p>
    <w:p w:rsidR="00D21194" w:rsidRDefault="00D21194" w:rsidP="00316439">
      <w:pPr>
        <w:tabs>
          <w:tab w:val="left" w:pos="3750"/>
        </w:tabs>
        <w:spacing w:after="0" w:line="240" w:lineRule="auto"/>
        <w:rPr>
          <w:rFonts w:ascii="Arial" w:hAnsi="Arial" w:cs="Arial"/>
          <w:b/>
          <w:sz w:val="20"/>
          <w:szCs w:val="20"/>
          <w:lang w:val="kk-KZ"/>
        </w:rPr>
      </w:pPr>
    </w:p>
    <w:p w:rsidR="00D21194" w:rsidRDefault="00D21194" w:rsidP="00316439">
      <w:pPr>
        <w:tabs>
          <w:tab w:val="left" w:pos="3750"/>
        </w:tabs>
        <w:spacing w:after="0" w:line="240" w:lineRule="auto"/>
        <w:rPr>
          <w:rFonts w:ascii="Arial" w:hAnsi="Arial" w:cs="Arial"/>
          <w:b/>
          <w:sz w:val="20"/>
          <w:szCs w:val="20"/>
          <w:lang w:val="kk-KZ"/>
        </w:rPr>
        <w:sectPr w:rsidR="00D21194" w:rsidSect="00316439">
          <w:type w:val="continuous"/>
          <w:pgSz w:w="11906" w:h="16838"/>
          <w:pgMar w:top="1134" w:right="851" w:bottom="1134" w:left="851" w:header="709" w:footer="709" w:gutter="0"/>
          <w:cols w:space="284"/>
          <w:docGrid w:linePitch="360"/>
        </w:sectPr>
      </w:pPr>
    </w:p>
    <w:p w:rsidR="00D21194" w:rsidRDefault="00D21194"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lastRenderedPageBreak/>
        <w:t>Қаптаманы жеткізу орнынан құрастыру орнына – төбеге орын ауыстыру</w:t>
      </w:r>
    </w:p>
    <w:p w:rsidR="00D21194" w:rsidRPr="00D21194" w:rsidRDefault="00D21194" w:rsidP="00316439">
      <w:pPr>
        <w:tabs>
          <w:tab w:val="left" w:pos="3750"/>
        </w:tabs>
        <w:spacing w:after="0" w:line="240" w:lineRule="auto"/>
        <w:rPr>
          <w:rFonts w:ascii="Arial" w:hAnsi="Arial" w:cs="Arial"/>
          <w:sz w:val="20"/>
          <w:szCs w:val="20"/>
          <w:lang w:val="kk-KZ"/>
        </w:rPr>
      </w:pPr>
      <w:r w:rsidRPr="00D21194">
        <w:rPr>
          <w:rFonts w:ascii="Arial" w:hAnsi="Arial" w:cs="Arial"/>
          <w:sz w:val="20"/>
          <w:szCs w:val="20"/>
          <w:lang w:val="kk-KZ"/>
        </w:rPr>
        <w:t>Ж</w:t>
      </w:r>
      <w:r>
        <w:rPr>
          <w:rFonts w:ascii="Arial" w:hAnsi="Arial" w:cs="Arial"/>
          <w:sz w:val="20"/>
          <w:szCs w:val="20"/>
          <w:lang w:val="kk-KZ"/>
        </w:rPr>
        <w:t>ү</w:t>
      </w:r>
      <w:r w:rsidRPr="00D21194">
        <w:rPr>
          <w:rFonts w:ascii="Arial" w:hAnsi="Arial" w:cs="Arial"/>
          <w:sz w:val="20"/>
          <w:szCs w:val="20"/>
          <w:lang w:val="kk-KZ"/>
        </w:rPr>
        <w:t>кт</w:t>
      </w:r>
      <w:r>
        <w:rPr>
          <w:rFonts w:ascii="Arial" w:hAnsi="Arial" w:cs="Arial"/>
          <w:sz w:val="20"/>
          <w:szCs w:val="20"/>
          <w:lang w:val="kk-KZ"/>
        </w:rPr>
        <w:t>і 2 адамның</w:t>
      </w:r>
      <w:r w:rsidRPr="00D21194">
        <w:rPr>
          <w:rFonts w:ascii="Arial" w:hAnsi="Arial" w:cs="Arial"/>
          <w:sz w:val="20"/>
          <w:szCs w:val="20"/>
          <w:lang w:val="kk-KZ"/>
        </w:rPr>
        <w:t xml:space="preserve"> к</w:t>
      </w:r>
      <w:r>
        <w:rPr>
          <w:rFonts w:ascii="Arial" w:hAnsi="Arial" w:cs="Arial"/>
          <w:sz w:val="20"/>
          <w:szCs w:val="20"/>
          <w:lang w:val="kk-KZ"/>
        </w:rPr>
        <w:t>ө</w:t>
      </w:r>
      <w:r w:rsidRPr="00D21194">
        <w:rPr>
          <w:rFonts w:ascii="Arial" w:hAnsi="Arial" w:cs="Arial"/>
          <w:sz w:val="20"/>
          <w:szCs w:val="20"/>
          <w:lang w:val="kk-KZ"/>
        </w:rPr>
        <w:t>теру</w:t>
      </w:r>
      <w:r>
        <w:rPr>
          <w:rFonts w:ascii="Arial" w:hAnsi="Arial" w:cs="Arial"/>
          <w:sz w:val="20"/>
          <w:szCs w:val="20"/>
          <w:lang w:val="kk-KZ"/>
        </w:rPr>
        <w:t>і</w:t>
      </w:r>
      <w:r w:rsidRPr="00D21194">
        <w:rPr>
          <w:rFonts w:ascii="Arial" w:hAnsi="Arial" w:cs="Arial"/>
          <w:sz w:val="20"/>
          <w:szCs w:val="20"/>
          <w:lang w:val="kk-KZ"/>
        </w:rPr>
        <w:t xml:space="preserve"> </w:t>
      </w:r>
      <w:r>
        <w:rPr>
          <w:rFonts w:ascii="Arial" w:hAnsi="Arial" w:cs="Arial"/>
          <w:sz w:val="20"/>
          <w:szCs w:val="20"/>
          <w:lang w:val="kk-KZ"/>
        </w:rPr>
        <w:t>ұ</w:t>
      </w:r>
      <w:r w:rsidRPr="00D21194">
        <w:rPr>
          <w:rFonts w:ascii="Arial" w:hAnsi="Arial" w:cs="Arial"/>
          <w:sz w:val="20"/>
          <w:szCs w:val="20"/>
          <w:lang w:val="kk-KZ"/>
        </w:rPr>
        <w:t>сынылады</w:t>
      </w:r>
      <w:r>
        <w:rPr>
          <w:rFonts w:ascii="Arial" w:hAnsi="Arial" w:cs="Arial"/>
          <w:sz w:val="20"/>
          <w:szCs w:val="20"/>
          <w:lang w:val="kk-KZ"/>
        </w:rPr>
        <w:t>. Көтеру кезінде қозғалысты үйлестіріңіз.  Дененің/мойын-иық бөлігінің иілуін болдырмаңыз – алға/жан-жаққа иілмеңіз.</w:t>
      </w:r>
      <w:r w:rsidRPr="00B27A9B">
        <w:rPr>
          <w:rFonts w:ascii="Arial" w:hAnsi="Arial" w:cs="Arial"/>
          <w:sz w:val="20"/>
          <w:szCs w:val="20"/>
          <w:lang w:val="kk-KZ"/>
        </w:rPr>
        <w:t xml:space="preserve"> </w:t>
      </w:r>
      <w:r>
        <w:rPr>
          <w:rFonts w:ascii="Arial" w:hAnsi="Arial" w:cs="Arial"/>
          <w:sz w:val="20"/>
          <w:szCs w:val="20"/>
          <w:lang w:val="kk-KZ"/>
        </w:rPr>
        <w:t>Жабдықты көтеру әрекеті алдында орынды босатыңыз. Шалынбай мұқият қозғалыңыз, дымқыл жерде тайып кету мүмкіндігін болдырмаңыз, баспалдақпен көтерілу кезінде абай болыңыз. Құралды төбеге орын ауыстырғани кезде 1 адам жаб</w:t>
      </w:r>
      <w:r w:rsidR="00966F0A">
        <w:rPr>
          <w:rFonts w:ascii="Arial" w:hAnsi="Arial" w:cs="Arial"/>
          <w:sz w:val="20"/>
          <w:szCs w:val="20"/>
          <w:lang w:val="kk-KZ"/>
        </w:rPr>
        <w:t>дықты қабылдау үшін төбеде, ал екіншісі құралды беру және ұстау үшін астында</w:t>
      </w:r>
      <w:r>
        <w:rPr>
          <w:rFonts w:ascii="Arial" w:hAnsi="Arial" w:cs="Arial"/>
          <w:sz w:val="20"/>
          <w:szCs w:val="20"/>
          <w:lang w:val="kk-KZ"/>
        </w:rPr>
        <w:t xml:space="preserve"> </w:t>
      </w:r>
      <w:r w:rsidR="00966F0A">
        <w:rPr>
          <w:rFonts w:ascii="Arial" w:hAnsi="Arial" w:cs="Arial"/>
          <w:sz w:val="20"/>
          <w:szCs w:val="20"/>
          <w:lang w:val="kk-KZ"/>
        </w:rPr>
        <w:t xml:space="preserve">тұруы </w:t>
      </w:r>
      <w:r>
        <w:rPr>
          <w:rFonts w:ascii="Arial" w:hAnsi="Arial" w:cs="Arial"/>
          <w:sz w:val="20"/>
          <w:szCs w:val="20"/>
          <w:lang w:val="kk-KZ"/>
        </w:rPr>
        <w:t xml:space="preserve">ұсынылады. </w:t>
      </w:r>
    </w:p>
    <w:p w:rsidR="00966F0A" w:rsidRDefault="00966F0A" w:rsidP="00966F0A">
      <w:pPr>
        <w:tabs>
          <w:tab w:val="left" w:pos="3750"/>
        </w:tabs>
        <w:spacing w:after="0" w:line="240" w:lineRule="auto"/>
        <w:rPr>
          <w:rFonts w:ascii="Arial" w:hAnsi="Arial" w:cs="Arial"/>
          <w:sz w:val="20"/>
          <w:szCs w:val="20"/>
          <w:lang w:val="kk-KZ"/>
        </w:rPr>
      </w:pPr>
      <w:r>
        <w:rPr>
          <w:rFonts w:ascii="Arial" w:hAnsi="Arial" w:cs="Arial"/>
          <w:sz w:val="20"/>
          <w:szCs w:val="20"/>
          <w:lang w:val="kk-KZ"/>
        </w:rPr>
        <w:t>Жүкті көтерген кезде қауіпсіздік ережелерін сақтаңыз – арқаны тік ұстаңыз, ауыртпалықты аяққа түсіріп, еңкейіңіз. Жүкті өзіңізге барынша жақын ұстаңыз.</w:t>
      </w:r>
      <w:r w:rsidRPr="00966F0A">
        <w:rPr>
          <w:rFonts w:ascii="Arial" w:hAnsi="Arial" w:cs="Arial"/>
          <w:sz w:val="20"/>
          <w:szCs w:val="20"/>
          <w:lang w:val="kk-KZ"/>
        </w:rPr>
        <w:t xml:space="preserve"> </w:t>
      </w:r>
      <w:r>
        <w:rPr>
          <w:rFonts w:ascii="Arial" w:hAnsi="Arial" w:cs="Arial"/>
          <w:sz w:val="20"/>
          <w:szCs w:val="20"/>
          <w:lang w:val="kk-KZ"/>
        </w:rPr>
        <w:t>Қажет болғанда әрқашан көмекке жүгініңіз.</w:t>
      </w:r>
    </w:p>
    <w:p w:rsidR="00D21194" w:rsidRDefault="00966F0A" w:rsidP="00316439">
      <w:pPr>
        <w:tabs>
          <w:tab w:val="left" w:pos="3750"/>
        </w:tabs>
        <w:spacing w:after="0" w:line="240" w:lineRule="auto"/>
        <w:rPr>
          <w:rFonts w:ascii="Arial" w:hAnsi="Arial" w:cs="Arial"/>
          <w:sz w:val="20"/>
          <w:szCs w:val="20"/>
          <w:lang w:val="kk-KZ"/>
        </w:rPr>
      </w:pPr>
      <w:r w:rsidRPr="00966F0A">
        <w:rPr>
          <w:rFonts w:ascii="Arial" w:hAnsi="Arial" w:cs="Arial"/>
          <w:sz w:val="20"/>
          <w:szCs w:val="20"/>
          <w:lang w:val="kk-KZ"/>
        </w:rPr>
        <w:t xml:space="preserve">Қауіпсіз өту үшін төбеде қажетті жарық пен </w:t>
      </w:r>
      <w:r>
        <w:rPr>
          <w:rFonts w:ascii="Arial" w:hAnsi="Arial" w:cs="Arial"/>
          <w:sz w:val="20"/>
          <w:szCs w:val="20"/>
          <w:lang w:val="kk-KZ"/>
        </w:rPr>
        <w:t>ежендік жабу қамтамасыз етілуі тиіс. Жүкті  шатыр астындағы кеңістікке орын ауыстырар алдында оның ықтимал қаупін бағалау, қол жетімділіктің болуы, еден жабынының тұрақтылығы, жарық пен басқа факторларды назарда ұстау, қажетті шараларды қабылдау ұсынылады.</w:t>
      </w:r>
    </w:p>
    <w:p w:rsidR="00966F0A" w:rsidRDefault="00966F0A" w:rsidP="00316439">
      <w:pPr>
        <w:tabs>
          <w:tab w:val="left" w:pos="3750"/>
        </w:tabs>
        <w:spacing w:after="0" w:line="240" w:lineRule="auto"/>
        <w:rPr>
          <w:rFonts w:ascii="Arial" w:hAnsi="Arial" w:cs="Arial"/>
          <w:sz w:val="20"/>
          <w:szCs w:val="20"/>
          <w:lang w:val="kk-KZ"/>
        </w:rPr>
      </w:pPr>
    </w:p>
    <w:p w:rsidR="00966F0A" w:rsidRDefault="00966F0A"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t>Құралдың қаптамасын ашу</w:t>
      </w:r>
    </w:p>
    <w:p w:rsidR="003F253E" w:rsidRDefault="00966F0A" w:rsidP="003F253E">
      <w:pPr>
        <w:tabs>
          <w:tab w:val="left" w:pos="3750"/>
        </w:tabs>
        <w:spacing w:after="0" w:line="240" w:lineRule="auto"/>
        <w:rPr>
          <w:rFonts w:ascii="Arial" w:hAnsi="Arial" w:cs="Arial"/>
          <w:sz w:val="20"/>
          <w:szCs w:val="20"/>
          <w:lang w:val="kk-KZ"/>
        </w:rPr>
      </w:pPr>
      <w:r>
        <w:rPr>
          <w:rFonts w:ascii="Arial" w:hAnsi="Arial" w:cs="Arial"/>
          <w:sz w:val="20"/>
          <w:szCs w:val="20"/>
          <w:lang w:val="kk-KZ"/>
        </w:rPr>
        <w:t>Қаптаманы ашуды екі адамның жүргізгені жөн. Жұмыс алаңы бос болуы керек. Қораптың астыңғы бөлігін кесіп, картон жаппаларды ашу, қазанды аздап алға қарай еңкейтіп, сырғыту қозғалысы арқылы қазанды алып шығу ұсынылады. Жүкті көтерген кезде қауіпсіздік ережелерін сақтаңыз – арқаны тік ұстаңыз, ауыртпалықты аяққа түсіріп, еңкейіңіз. Жүкті өзіңізге барынша жақын ұстаңыз.</w:t>
      </w:r>
      <w:r w:rsidRPr="00966F0A">
        <w:rPr>
          <w:rFonts w:ascii="Arial" w:hAnsi="Arial" w:cs="Arial"/>
          <w:sz w:val="20"/>
          <w:szCs w:val="20"/>
          <w:lang w:val="kk-KZ"/>
        </w:rPr>
        <w:t xml:space="preserve"> </w:t>
      </w:r>
      <w:r>
        <w:rPr>
          <w:rFonts w:ascii="Arial" w:hAnsi="Arial" w:cs="Arial"/>
          <w:sz w:val="20"/>
          <w:szCs w:val="20"/>
          <w:lang w:val="kk-KZ"/>
        </w:rPr>
        <w:t xml:space="preserve">Қажет болғанда әрқашан көмекке жүгініңіз. Қаптаманы талапқа сәйкес жою керек. </w:t>
      </w:r>
      <w:r w:rsidR="003F253E">
        <w:rPr>
          <w:rFonts w:ascii="Arial" w:hAnsi="Arial" w:cs="Arial"/>
          <w:sz w:val="20"/>
          <w:szCs w:val="20"/>
          <w:lang w:val="kk-KZ"/>
        </w:rPr>
        <w:t>Жақсылап ұстауды қамтамасыз ететін мықты қолғап кию ұсынылады, олар үшкір ұштардың болуынан ықтимал зақымданулардан қорғай алады.</w:t>
      </w:r>
    </w:p>
    <w:p w:rsidR="00966F0A" w:rsidRDefault="00966F0A" w:rsidP="00966F0A">
      <w:pPr>
        <w:tabs>
          <w:tab w:val="left" w:pos="3750"/>
        </w:tabs>
        <w:spacing w:after="0" w:line="240" w:lineRule="auto"/>
        <w:rPr>
          <w:rFonts w:ascii="Arial" w:hAnsi="Arial" w:cs="Arial"/>
          <w:sz w:val="20"/>
          <w:szCs w:val="20"/>
          <w:lang w:val="kk-KZ"/>
        </w:rPr>
      </w:pPr>
    </w:p>
    <w:p w:rsidR="003F253E" w:rsidRDefault="003F253E" w:rsidP="003F253E">
      <w:pPr>
        <w:tabs>
          <w:tab w:val="left" w:pos="3750"/>
        </w:tabs>
        <w:spacing w:after="0" w:line="240" w:lineRule="auto"/>
        <w:rPr>
          <w:rFonts w:ascii="Arial" w:hAnsi="Arial" w:cs="Arial"/>
          <w:b/>
          <w:sz w:val="20"/>
          <w:szCs w:val="20"/>
          <w:lang w:val="kk-KZ"/>
        </w:rPr>
      </w:pPr>
      <w:r>
        <w:rPr>
          <w:rFonts w:ascii="Arial" w:hAnsi="Arial" w:cs="Arial"/>
          <w:b/>
          <w:sz w:val="20"/>
          <w:szCs w:val="20"/>
          <w:lang w:val="kk-KZ"/>
        </w:rPr>
        <w:t>Құралды соңғы құрастыру үшін орналастыру – кедергінің болмауы.</w:t>
      </w:r>
    </w:p>
    <w:p w:rsidR="003F253E" w:rsidRDefault="003F253E" w:rsidP="003F253E">
      <w:pPr>
        <w:tabs>
          <w:tab w:val="left" w:pos="3750"/>
        </w:tabs>
        <w:spacing w:after="0" w:line="240" w:lineRule="auto"/>
        <w:rPr>
          <w:rFonts w:ascii="Arial" w:hAnsi="Arial" w:cs="Arial"/>
          <w:sz w:val="20"/>
          <w:szCs w:val="20"/>
          <w:lang w:val="kk-KZ"/>
        </w:rPr>
      </w:pPr>
      <w:r>
        <w:rPr>
          <w:rFonts w:ascii="Arial" w:hAnsi="Arial" w:cs="Arial"/>
          <w:sz w:val="20"/>
          <w:szCs w:val="20"/>
          <w:lang w:val="kk-KZ"/>
        </w:rPr>
        <w:t xml:space="preserve">Қаптаманы ашқаннан кейін құралды бір адам көтере алады. Құралды орнына бекітер алдында қабырғаға қапсырманы жақсылап бекітіңіз. Құралды алдынан және бүйірінен жақсылап қапсырыңыз, жоғары </w:t>
      </w:r>
      <w:r>
        <w:rPr>
          <w:rFonts w:ascii="Arial" w:hAnsi="Arial" w:cs="Arial"/>
          <w:sz w:val="20"/>
          <w:szCs w:val="20"/>
          <w:lang w:val="kk-KZ"/>
        </w:rPr>
        <w:lastRenderedPageBreak/>
        <w:t xml:space="preserve">көтеріңіз, тұрақты балансқа қол жеткізуді қамтамасыз етіңіз және құрастыру планкасына қажетті орынға дейін жоғары көтеріңіз. Жүкті көтерген кезде қауіпсіздік ережелерін сақтаңыз – арқаны тік ұстаңыз, ауыртпалықты аяққа түсіріп, еңкейіңіз. Денені имеңіз, бірақ аяқтың орналасуын өзгертіп отырыңыз. Көтеру кезінде артқа аууды болдырмау үшін қазанды өзіңізге барынша жақын ұстаңыз. Жүктемені </w:t>
      </w:r>
      <w:r w:rsidR="006E4FC9">
        <w:rPr>
          <w:rFonts w:ascii="Arial" w:hAnsi="Arial" w:cs="Arial"/>
          <w:sz w:val="20"/>
          <w:szCs w:val="20"/>
          <w:lang w:val="kk-KZ"/>
        </w:rPr>
        <w:t>біркел</w:t>
      </w:r>
      <w:r>
        <w:rPr>
          <w:rFonts w:ascii="Arial" w:hAnsi="Arial" w:cs="Arial"/>
          <w:sz w:val="20"/>
          <w:szCs w:val="20"/>
          <w:lang w:val="kk-KZ"/>
        </w:rPr>
        <w:t>к</w:t>
      </w:r>
      <w:r w:rsidR="006E4FC9">
        <w:rPr>
          <w:rFonts w:ascii="Arial" w:hAnsi="Arial" w:cs="Arial"/>
          <w:sz w:val="20"/>
          <w:szCs w:val="20"/>
          <w:lang w:val="kk-KZ"/>
        </w:rPr>
        <w:t>і</w:t>
      </w:r>
      <w:r>
        <w:rPr>
          <w:rFonts w:ascii="Arial" w:hAnsi="Arial" w:cs="Arial"/>
          <w:sz w:val="20"/>
          <w:szCs w:val="20"/>
          <w:lang w:val="kk-KZ"/>
        </w:rPr>
        <w:t xml:space="preserve"> бөлу үшін үйлескен қозғалысты қамтамасыз етіңіз. Қажет болғанда әрқашан көмекке жүгініңіз. Жақсылап ұстауды қамтамасыз ететін мықты қолғап кию ұсынылады, олар үшкір ұштардың болуынан ықтимал зақымданулардан қорғай алады.</w:t>
      </w:r>
    </w:p>
    <w:p w:rsidR="003F253E" w:rsidRDefault="003F253E" w:rsidP="003F253E">
      <w:pPr>
        <w:tabs>
          <w:tab w:val="left" w:pos="3750"/>
        </w:tabs>
        <w:spacing w:after="0" w:line="240" w:lineRule="auto"/>
        <w:rPr>
          <w:rFonts w:ascii="Arial" w:hAnsi="Arial" w:cs="Arial"/>
          <w:sz w:val="20"/>
          <w:szCs w:val="20"/>
          <w:lang w:val="kk-KZ"/>
        </w:rPr>
      </w:pPr>
    </w:p>
    <w:p w:rsidR="003F253E" w:rsidRDefault="003F253E" w:rsidP="003F253E">
      <w:pPr>
        <w:tabs>
          <w:tab w:val="left" w:pos="3750"/>
        </w:tabs>
        <w:spacing w:after="0" w:line="240" w:lineRule="auto"/>
        <w:rPr>
          <w:rFonts w:ascii="Arial" w:hAnsi="Arial" w:cs="Arial"/>
          <w:b/>
          <w:sz w:val="20"/>
          <w:szCs w:val="20"/>
          <w:lang w:val="kk-KZ"/>
        </w:rPr>
      </w:pPr>
      <w:r>
        <w:rPr>
          <w:rFonts w:ascii="Arial" w:hAnsi="Arial" w:cs="Arial"/>
          <w:b/>
          <w:sz w:val="20"/>
          <w:szCs w:val="20"/>
          <w:lang w:val="kk-KZ"/>
        </w:rPr>
        <w:t>Қ</w:t>
      </w:r>
      <w:r w:rsidR="004914B0">
        <w:rPr>
          <w:rFonts w:ascii="Arial" w:hAnsi="Arial" w:cs="Arial"/>
          <w:b/>
          <w:sz w:val="20"/>
          <w:szCs w:val="20"/>
          <w:lang w:val="kk-KZ"/>
        </w:rPr>
        <w:t>ұралды соңғы құрастыру үші</w:t>
      </w:r>
      <w:r>
        <w:rPr>
          <w:rFonts w:ascii="Arial" w:hAnsi="Arial" w:cs="Arial"/>
          <w:b/>
          <w:sz w:val="20"/>
          <w:szCs w:val="20"/>
          <w:lang w:val="kk-KZ"/>
        </w:rPr>
        <w:t>н – жұмыс үстелінің үстіне орналастыру – өтудің болжанған қиындықтары және т.б.</w:t>
      </w:r>
    </w:p>
    <w:p w:rsidR="003F253E" w:rsidRPr="003F253E" w:rsidRDefault="004914B0" w:rsidP="003F253E">
      <w:pPr>
        <w:tabs>
          <w:tab w:val="left" w:pos="3750"/>
        </w:tabs>
        <w:spacing w:after="0" w:line="240" w:lineRule="auto"/>
        <w:rPr>
          <w:rFonts w:ascii="Arial" w:hAnsi="Arial" w:cs="Arial"/>
          <w:sz w:val="20"/>
          <w:szCs w:val="20"/>
          <w:lang w:val="kk-KZ"/>
        </w:rPr>
      </w:pPr>
      <w:r>
        <w:rPr>
          <w:rFonts w:ascii="Arial" w:hAnsi="Arial" w:cs="Arial"/>
          <w:sz w:val="20"/>
          <w:szCs w:val="20"/>
          <w:lang w:val="kk-KZ"/>
        </w:rPr>
        <w:t>Қаптаманы ашқаннан кейін құралды бір адам көтере алады. Құралды орнына орнына қояр алдында қабырғаға қапсырманы жақсылап бекітіңіз. Құралды алдынан және бүйірінен жақсылап қапсырыңыз, жоғары көтеріңіз, тиімді болса жұмыс үстелінің үстіне қойыңыз. Тұрақты балансқа қол жеткізуді қамтамасыз етіңіз және құрастыру планкасына қажетті орынға дейін жоғары көтеріңіз. Егер құрастыру планкасында орналастыруды екі адам жүргізсе, қазанды алдынан, бүйірінен және қазан негізінің астынан жақсылап</w:t>
      </w:r>
      <w:r w:rsidR="006E4FC9">
        <w:rPr>
          <w:rFonts w:ascii="Arial" w:hAnsi="Arial" w:cs="Arial"/>
          <w:sz w:val="20"/>
          <w:szCs w:val="20"/>
          <w:lang w:val="kk-KZ"/>
        </w:rPr>
        <w:t xml:space="preserve"> қапсырып алуды қамтамасыз етіңіз. Жүктемені біркелкі бөлу үшін екі жұмыскердің үйлескен қозғалысын қамтамасыз етіңіз. Жүкті көтерген кезде қауіпсіздік ережелерін сақтаңыз – арқаны тік ұстаңыз, ауыртпалықты аяққа түсіріп, еңкейіңіз. Денені имеңіз, бірақ аяқтың орналасуын өзгертіп отырыңыз. Көтеру кезінде артқа аууды болдырмау үшін қазанды өзіңізге барынша жақын ұстаңыз.</w:t>
      </w:r>
      <w:r w:rsidR="006E4FC9" w:rsidRPr="006E4FC9">
        <w:rPr>
          <w:rFonts w:ascii="Arial" w:hAnsi="Arial" w:cs="Arial"/>
          <w:sz w:val="20"/>
          <w:szCs w:val="20"/>
          <w:lang w:val="kk-KZ"/>
        </w:rPr>
        <w:t xml:space="preserve"> </w:t>
      </w:r>
      <w:r w:rsidR="006E4FC9">
        <w:rPr>
          <w:rFonts w:ascii="Arial" w:hAnsi="Arial" w:cs="Arial"/>
          <w:sz w:val="20"/>
          <w:szCs w:val="20"/>
          <w:lang w:val="kk-KZ"/>
        </w:rPr>
        <w:t>Дененің/мойын-иық бөлігінің иілуін болдырмаңыз – алға/жан-жаққа иілмеңіз.</w:t>
      </w:r>
      <w:r w:rsidR="006E4FC9" w:rsidRPr="006E4FC9">
        <w:rPr>
          <w:rFonts w:ascii="Arial" w:hAnsi="Arial" w:cs="Arial"/>
          <w:sz w:val="20"/>
          <w:szCs w:val="20"/>
          <w:lang w:val="kk-KZ"/>
        </w:rPr>
        <w:t xml:space="preserve"> </w:t>
      </w:r>
      <w:r w:rsidR="006E4FC9">
        <w:rPr>
          <w:rFonts w:ascii="Arial" w:hAnsi="Arial" w:cs="Arial"/>
          <w:sz w:val="20"/>
          <w:szCs w:val="20"/>
          <w:lang w:val="kk-KZ"/>
        </w:rPr>
        <w:t>Қажет болғанда әрқашан көмекке жүгініңіз. Жақсылап ұстауды қамтамасыз ететін мықты қолғап кию ұсынылады, олар үшкір ұштардың болуынан ықтимал зақымданулардан қорғай алады.</w:t>
      </w:r>
    </w:p>
    <w:p w:rsidR="003F253E" w:rsidRDefault="003F253E" w:rsidP="003F253E">
      <w:pPr>
        <w:tabs>
          <w:tab w:val="left" w:pos="3750"/>
        </w:tabs>
        <w:spacing w:after="0" w:line="240" w:lineRule="auto"/>
        <w:rPr>
          <w:rFonts w:ascii="Arial" w:hAnsi="Arial" w:cs="Arial"/>
          <w:sz w:val="20"/>
          <w:szCs w:val="20"/>
          <w:lang w:val="kk-KZ"/>
        </w:rPr>
      </w:pPr>
    </w:p>
    <w:p w:rsidR="003F253E" w:rsidRPr="00966F0A" w:rsidRDefault="003F253E" w:rsidP="003F253E">
      <w:pPr>
        <w:tabs>
          <w:tab w:val="left" w:pos="3750"/>
        </w:tabs>
        <w:spacing w:after="0" w:line="240" w:lineRule="auto"/>
        <w:rPr>
          <w:rFonts w:ascii="Arial" w:hAnsi="Arial" w:cs="Arial"/>
          <w:sz w:val="20"/>
          <w:szCs w:val="20"/>
          <w:lang w:val="kk-KZ"/>
        </w:rPr>
      </w:pPr>
    </w:p>
    <w:p w:rsidR="003F253E" w:rsidRDefault="003F253E" w:rsidP="00966F0A">
      <w:pPr>
        <w:tabs>
          <w:tab w:val="left" w:pos="3750"/>
        </w:tabs>
        <w:spacing w:after="0" w:line="240" w:lineRule="auto"/>
        <w:rPr>
          <w:rFonts w:ascii="Arial" w:hAnsi="Arial" w:cs="Arial"/>
          <w:sz w:val="20"/>
          <w:szCs w:val="20"/>
          <w:lang w:val="kk-KZ"/>
        </w:rPr>
      </w:pPr>
    </w:p>
    <w:p w:rsidR="00966F0A" w:rsidRPr="00966F0A" w:rsidRDefault="00966F0A" w:rsidP="00316439">
      <w:pPr>
        <w:tabs>
          <w:tab w:val="left" w:pos="3750"/>
        </w:tabs>
        <w:spacing w:after="0" w:line="240" w:lineRule="auto"/>
        <w:rPr>
          <w:rFonts w:ascii="Arial" w:hAnsi="Arial" w:cs="Arial"/>
          <w:b/>
          <w:sz w:val="20"/>
          <w:szCs w:val="20"/>
          <w:lang w:val="kk-KZ"/>
        </w:rPr>
        <w:sectPr w:rsidR="00966F0A" w:rsidRPr="00966F0A" w:rsidSect="00D21194">
          <w:type w:val="continuous"/>
          <w:pgSz w:w="11906" w:h="16838"/>
          <w:pgMar w:top="1134" w:right="851" w:bottom="1134" w:left="851" w:header="709" w:footer="709" w:gutter="0"/>
          <w:cols w:num="2" w:space="284"/>
          <w:docGrid w:linePitch="360"/>
        </w:sect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746B6A" w:rsidRPr="00B82ED8" w:rsidRDefault="00746B6A" w:rsidP="00746B6A">
      <w:pPr>
        <w:tabs>
          <w:tab w:val="left" w:pos="3750"/>
        </w:tabs>
        <w:spacing w:after="0" w:line="240" w:lineRule="auto"/>
        <w:rPr>
          <w:rFonts w:ascii="Arial" w:hAnsi="Arial" w:cs="Arial"/>
          <w:b/>
          <w:sz w:val="24"/>
          <w:szCs w:val="24"/>
          <w:lang w:val="kk-KZ"/>
        </w:rPr>
        <w:sectPr w:rsidR="00746B6A" w:rsidRPr="00B82ED8" w:rsidSect="00316439">
          <w:type w:val="continuous"/>
          <w:pgSz w:w="11906" w:h="16838"/>
          <w:pgMar w:top="1134" w:right="851" w:bottom="1134" w:left="851" w:header="709" w:footer="709" w:gutter="0"/>
          <w:cols w:space="284"/>
          <w:docGrid w:linePitch="360"/>
        </w:sect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0B0A47" w:rsidP="00316439">
      <w:pPr>
        <w:tabs>
          <w:tab w:val="left" w:pos="3750"/>
        </w:tabs>
        <w:spacing w:after="0" w:line="240" w:lineRule="auto"/>
        <w:rPr>
          <w:rFonts w:ascii="Arial" w:hAnsi="Arial" w:cs="Arial"/>
          <w:b/>
          <w:sz w:val="24"/>
          <w:szCs w:val="20"/>
          <w:lang w:val="kk-KZ"/>
        </w:rPr>
      </w:pPr>
      <w:r w:rsidRPr="000B0A47">
        <w:rPr>
          <w:rFonts w:ascii="Arial" w:hAnsi="Arial" w:cs="Arial"/>
          <w:b/>
          <w:sz w:val="24"/>
          <w:szCs w:val="20"/>
          <w:lang w:val="kk-KZ"/>
        </w:rPr>
        <w:lastRenderedPageBreak/>
        <w:t>16 Қолмен тасымалдау</w:t>
      </w:r>
    </w:p>
    <w:p w:rsidR="00EE61F7" w:rsidRPr="000B0A47" w:rsidRDefault="00EE61F7" w:rsidP="00316439">
      <w:pPr>
        <w:tabs>
          <w:tab w:val="left" w:pos="3750"/>
        </w:tabs>
        <w:spacing w:after="0" w:line="240" w:lineRule="auto"/>
        <w:rPr>
          <w:rFonts w:ascii="Arial" w:hAnsi="Arial" w:cs="Arial"/>
          <w:b/>
          <w:sz w:val="24"/>
          <w:szCs w:val="20"/>
          <w:lang w:val="kk-KZ"/>
        </w:rPr>
      </w:pPr>
    </w:p>
    <w:p w:rsidR="000B0A47" w:rsidRDefault="000B0A47"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t xml:space="preserve">Құралды соңғы құрастыру үшін – құрастыру орнымен шектелген бөліктің ішіне орналастыру және т.б. </w:t>
      </w:r>
    </w:p>
    <w:p w:rsidR="003A1071" w:rsidRDefault="000B0A47" w:rsidP="00316439">
      <w:pPr>
        <w:tabs>
          <w:tab w:val="left" w:pos="3750"/>
        </w:tabs>
        <w:spacing w:after="0" w:line="240" w:lineRule="auto"/>
        <w:rPr>
          <w:rFonts w:ascii="Arial" w:hAnsi="Arial" w:cs="Arial"/>
          <w:b/>
          <w:sz w:val="20"/>
          <w:szCs w:val="20"/>
          <w:lang w:val="kk-KZ"/>
        </w:rPr>
      </w:pPr>
      <w:r>
        <w:rPr>
          <w:rFonts w:ascii="Arial" w:hAnsi="Arial" w:cs="Arial"/>
          <w:sz w:val="20"/>
          <w:szCs w:val="20"/>
          <w:lang w:val="kk-KZ"/>
        </w:rPr>
        <w:t xml:space="preserve">Қаптаманы ашқаннан кейін құралды бір адам көтере алады. Құралды орнына орнына қояр алдында қабырғаға қапсырманы жақсылап бекітіңіз. Құралды алдынан және бүйірінен жақсылап қапсырыңыз, жоғары көтеріңіз, тиімді болса жұмыс үстелінің үстіне қойыңыз. Тұрақты балансқа қол жеткізуді қамтамасыз етіңіз және құрастыру планкасына қажетті орынға дейін жоғары көтеріңіз. Егер құрастыру планкасында орналастыруды екі адам жүргізсе, қазанды алдынан, бүйірінен және қазан негізінің астынан жақсылап қапсырып алуды қамтамасыз етіңіз. Жүктемені біркелкі бөлу үшін екі жұмыскердің үйлескен қозғалысын қамтамасыз етіңіз. Егер орналастыруды бір адам жүргізсе қазанды негіздің астынан жақсылап ұстау ұсынылады. </w:t>
      </w:r>
      <w:r w:rsidR="001A5175">
        <w:rPr>
          <w:rFonts w:ascii="Arial" w:hAnsi="Arial" w:cs="Arial"/>
          <w:sz w:val="20"/>
          <w:szCs w:val="20"/>
          <w:lang w:val="kk-KZ"/>
        </w:rPr>
        <w:t>Жүкті көтерген кезде қауіпсіздік ережелерін сақтаңыз – арқаны тік ұстаңыз, ауыртпалықты аяққа түсіріп, еңкейіңіз. Денені имеңіз, бірақ аяқтың орналасуын өзгертіп отырыңыз. Көтеру кезінде артқа аууды болдырмау үшін қазанды өзіңізге барынша жақын ұстаңыз.</w:t>
      </w:r>
      <w:r w:rsidR="001A5175" w:rsidRPr="006E4FC9">
        <w:rPr>
          <w:rFonts w:ascii="Arial" w:hAnsi="Arial" w:cs="Arial"/>
          <w:sz w:val="20"/>
          <w:szCs w:val="20"/>
          <w:lang w:val="kk-KZ"/>
        </w:rPr>
        <w:t xml:space="preserve"> </w:t>
      </w:r>
      <w:r w:rsidR="001A5175">
        <w:rPr>
          <w:rFonts w:ascii="Arial" w:hAnsi="Arial" w:cs="Arial"/>
          <w:sz w:val="20"/>
          <w:szCs w:val="20"/>
          <w:lang w:val="kk-KZ"/>
        </w:rPr>
        <w:t>Қажет болғанда әрқашан көмекке жүгініңіз. Жақсылап ұстауды қамтамасыз ететін мықты қолғап кию ұсынылады, олар үшкір ұштардың болуынан ықтимал зақымданулардан қорғай алады.</w:t>
      </w: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EE61F7" w:rsidRDefault="00EE61F7"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t>Құралды соңғы құрастыру үшін орналастыру – шатыр астындағы кеңістікте шектеулі жердегі құрастыру.</w:t>
      </w:r>
    </w:p>
    <w:p w:rsidR="00316439" w:rsidRDefault="00EE61F7" w:rsidP="00EE61F7">
      <w:pPr>
        <w:tabs>
          <w:tab w:val="left" w:pos="3750"/>
        </w:tabs>
        <w:spacing w:after="0" w:line="240" w:lineRule="auto"/>
        <w:rPr>
          <w:rFonts w:ascii="Arial" w:hAnsi="Arial" w:cs="Arial"/>
          <w:b/>
          <w:sz w:val="20"/>
          <w:szCs w:val="20"/>
          <w:lang w:val="kk-KZ"/>
        </w:rPr>
      </w:pPr>
      <w:r>
        <w:rPr>
          <w:rFonts w:ascii="Arial" w:hAnsi="Arial" w:cs="Arial"/>
          <w:sz w:val="20"/>
          <w:szCs w:val="20"/>
          <w:lang w:val="kk-KZ"/>
        </w:rPr>
        <w:t xml:space="preserve">Қаптаманы ашқаннан кейін құралды бір адам көтере алады. Құралды алдынан және бүйірінен жақсылап қапсырыңыз, жоғары көтеріңіз, тұрақты балансқа қол жеткізуді қамтамасыз етіңіз және құрастыру планкасына қажетті орынға дейін жоғары көтеріңіз. </w:t>
      </w:r>
      <w:r>
        <w:rPr>
          <w:rFonts w:ascii="Arial" w:hAnsi="Arial" w:cs="Arial"/>
          <w:b/>
          <w:sz w:val="20"/>
          <w:szCs w:val="20"/>
          <w:lang w:val="kk-KZ"/>
        </w:rPr>
        <w:t xml:space="preserve"> </w:t>
      </w:r>
      <w:r>
        <w:rPr>
          <w:rFonts w:ascii="Arial" w:hAnsi="Arial" w:cs="Arial"/>
          <w:sz w:val="20"/>
          <w:szCs w:val="20"/>
          <w:lang w:val="kk-KZ"/>
        </w:rPr>
        <w:t>Егер құрастыру планкасында орналастыруды екі адам жүргізсе, қазанды алдынан, бүйірінен және қазан негізінің астынан жақсылап қапсырып алуды қамтамасыз етіңіз. Жүктемені біркелкі бөлу үшін екі жұмыскердің үйлескен қозғалысын қамтамасыз етіңіз. Егер орналастыруды бір адам жүргізсе қазанды негіздің астынан жақсылап ұстау ұсынылады. Жүкті көтерген кезде қауіпсіздік ережелерін сақтаңыз – арқаны тік ұстаңыз, ауыртпалықты аяққа түсіріп, еңкейіңіз. Денені имеңіз, бірақ аяқтың орналасуын өзгертіп отырыңыз. Көтеру кезінде артқа аууды болдырмау үшін қазанды өзіңізге барынша жақын ұстаңыз.</w:t>
      </w:r>
      <w:r w:rsidRPr="006E4FC9">
        <w:rPr>
          <w:rFonts w:ascii="Arial" w:hAnsi="Arial" w:cs="Arial"/>
          <w:sz w:val="20"/>
          <w:szCs w:val="20"/>
          <w:lang w:val="kk-KZ"/>
        </w:rPr>
        <w:t xml:space="preserve"> </w:t>
      </w:r>
      <w:r>
        <w:rPr>
          <w:rFonts w:ascii="Arial" w:hAnsi="Arial" w:cs="Arial"/>
          <w:sz w:val="20"/>
          <w:szCs w:val="20"/>
          <w:lang w:val="kk-KZ"/>
        </w:rPr>
        <w:t>Қажет болғанда әрқашан көмекке жүгініңіз. Жақсылап ұстауды қамтамасыз ететін мықты қолғап кию ұсынылады, олар үшкір ұштардың болуынан ықтимал зақымданулардан қорғай алады</w:t>
      </w:r>
      <w:r w:rsidR="0095355F">
        <w:rPr>
          <w:rFonts w:ascii="Arial" w:hAnsi="Arial" w:cs="Arial"/>
          <w:sz w:val="20"/>
          <w:szCs w:val="20"/>
          <w:lang w:val="kk-KZ"/>
        </w:rPr>
        <w:t>.</w:t>
      </w:r>
      <w:r w:rsidR="0095355F" w:rsidRPr="0095355F">
        <w:rPr>
          <w:rFonts w:ascii="Arial" w:hAnsi="Arial" w:cs="Arial"/>
          <w:sz w:val="20"/>
          <w:szCs w:val="20"/>
          <w:lang w:val="kk-KZ"/>
        </w:rPr>
        <w:t xml:space="preserve"> </w:t>
      </w:r>
      <w:r w:rsidR="0095355F">
        <w:rPr>
          <w:rFonts w:ascii="Arial" w:hAnsi="Arial" w:cs="Arial"/>
          <w:sz w:val="20"/>
          <w:szCs w:val="20"/>
          <w:lang w:val="kk-KZ"/>
        </w:rPr>
        <w:t xml:space="preserve">Жүкті  шатыр астындағы кеңістікке орын ауыстырар алдында оның ықтимал қаупін бағалау, қол жетімділіктің болуы, еден жабынының тұрақтылығы, жарық пен басқа факторларды назарда ұстау, қажетті шараларды қабылдау ұсынылады. </w:t>
      </w: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6B21C4" w:rsidRDefault="006B21C4" w:rsidP="006B21C4">
      <w:pPr>
        <w:tabs>
          <w:tab w:val="left" w:pos="3750"/>
        </w:tabs>
        <w:spacing w:after="0" w:line="240" w:lineRule="auto"/>
        <w:rPr>
          <w:rFonts w:ascii="Arial" w:hAnsi="Arial" w:cs="Arial"/>
          <w:b/>
          <w:sz w:val="20"/>
          <w:szCs w:val="20"/>
          <w:lang w:val="kk-KZ"/>
        </w:rPr>
      </w:pPr>
      <w:r>
        <w:rPr>
          <w:rFonts w:ascii="Arial" w:hAnsi="Arial" w:cs="Arial"/>
          <w:b/>
          <w:sz w:val="20"/>
          <w:szCs w:val="20"/>
          <w:lang w:val="kk-KZ"/>
        </w:rPr>
        <w:t>РФ-да өнім беруші:</w:t>
      </w:r>
    </w:p>
    <w:p w:rsidR="006B21C4" w:rsidRDefault="006B21C4" w:rsidP="006B21C4">
      <w:pPr>
        <w:tabs>
          <w:tab w:val="left" w:pos="3750"/>
        </w:tabs>
        <w:spacing w:after="0" w:line="240" w:lineRule="auto"/>
        <w:rPr>
          <w:rFonts w:ascii="Arial" w:hAnsi="Arial" w:cs="Arial"/>
          <w:b/>
          <w:sz w:val="20"/>
          <w:szCs w:val="20"/>
          <w:lang w:val="kk-KZ"/>
        </w:rPr>
      </w:pPr>
      <w:r>
        <w:rPr>
          <w:rFonts w:ascii="Arial" w:hAnsi="Arial" w:cs="Arial"/>
          <w:b/>
          <w:sz w:val="20"/>
          <w:szCs w:val="20"/>
          <w:lang w:val="kk-KZ"/>
        </w:rPr>
        <w:t>Вайлант Груп Рус ЖШҚ</w:t>
      </w:r>
    </w:p>
    <w:p w:rsidR="006B21C4" w:rsidRDefault="006B21C4" w:rsidP="006B21C4">
      <w:pPr>
        <w:tabs>
          <w:tab w:val="left" w:pos="3750"/>
        </w:tabs>
        <w:spacing w:after="0" w:line="240" w:lineRule="auto"/>
        <w:rPr>
          <w:rFonts w:ascii="Arial" w:hAnsi="Arial" w:cs="Arial"/>
          <w:b/>
          <w:sz w:val="20"/>
          <w:szCs w:val="20"/>
          <w:lang w:val="kk-KZ"/>
        </w:rPr>
      </w:pPr>
      <w:r>
        <w:rPr>
          <w:rFonts w:ascii="Arial" w:hAnsi="Arial" w:cs="Arial"/>
          <w:b/>
          <w:sz w:val="20"/>
          <w:szCs w:val="20"/>
          <w:lang w:val="kk-KZ"/>
        </w:rPr>
        <w:t xml:space="preserve">Мекенжайы: </w:t>
      </w:r>
    </w:p>
    <w:p w:rsidR="006B21C4" w:rsidRDefault="006B21C4" w:rsidP="006B21C4">
      <w:pPr>
        <w:tabs>
          <w:tab w:val="left" w:pos="3750"/>
        </w:tabs>
        <w:spacing w:after="0" w:line="240" w:lineRule="auto"/>
        <w:rPr>
          <w:rFonts w:ascii="Arial" w:hAnsi="Arial" w:cs="Arial"/>
          <w:b/>
          <w:sz w:val="20"/>
          <w:szCs w:val="20"/>
          <w:lang w:val="kk-KZ"/>
        </w:rPr>
      </w:pPr>
      <w:r>
        <w:rPr>
          <w:rFonts w:ascii="Arial" w:hAnsi="Arial" w:cs="Arial"/>
          <w:b/>
          <w:sz w:val="20"/>
          <w:szCs w:val="20"/>
          <w:lang w:val="kk-KZ"/>
        </w:rPr>
        <w:t>123423, Ресей, Мәскеу қ.,</w:t>
      </w:r>
    </w:p>
    <w:p w:rsidR="006B21C4" w:rsidRDefault="006B21C4" w:rsidP="006B21C4">
      <w:pPr>
        <w:tabs>
          <w:tab w:val="left" w:pos="3750"/>
        </w:tabs>
        <w:spacing w:after="0" w:line="240" w:lineRule="auto"/>
        <w:rPr>
          <w:rFonts w:ascii="Arial" w:hAnsi="Arial" w:cs="Arial"/>
          <w:b/>
          <w:sz w:val="20"/>
          <w:szCs w:val="20"/>
          <w:lang w:val="kk-KZ"/>
        </w:rPr>
      </w:pPr>
      <w:r>
        <w:rPr>
          <w:rFonts w:ascii="Arial" w:hAnsi="Arial" w:cs="Arial"/>
          <w:b/>
          <w:sz w:val="20"/>
          <w:szCs w:val="20"/>
          <w:lang w:val="kk-KZ"/>
        </w:rPr>
        <w:t>Народное ополчение к-с</w:t>
      </w:r>
      <w:del w:id="17" w:author="asus" w:date="2013-08-17T16:44:00Z">
        <w:r w:rsidDel="00BC1850">
          <w:rPr>
            <w:rFonts w:ascii="Arial" w:hAnsi="Arial" w:cs="Arial"/>
            <w:b/>
            <w:sz w:val="20"/>
            <w:szCs w:val="20"/>
            <w:lang w:val="kk-KZ"/>
          </w:rPr>
          <w:delText>у</w:delText>
        </w:r>
      </w:del>
      <w:ins w:id="18" w:author="asus" w:date="2013-08-17T16:44:00Z">
        <w:r w:rsidR="00BC1850">
          <w:rPr>
            <w:rFonts w:ascii="Arial" w:hAnsi="Arial" w:cs="Arial"/>
            <w:b/>
            <w:sz w:val="20"/>
            <w:szCs w:val="20"/>
            <w:lang w:val="kk-KZ"/>
          </w:rPr>
          <w:t>і</w:t>
        </w:r>
      </w:ins>
      <w:r>
        <w:rPr>
          <w:rFonts w:ascii="Arial" w:hAnsi="Arial" w:cs="Arial"/>
          <w:b/>
          <w:sz w:val="20"/>
          <w:szCs w:val="20"/>
          <w:lang w:val="kk-KZ"/>
        </w:rPr>
        <w:t>, 34,  1-ғим.</w:t>
      </w:r>
    </w:p>
    <w:p w:rsidR="006B21C4" w:rsidRDefault="006B21C4" w:rsidP="006B21C4">
      <w:pPr>
        <w:tabs>
          <w:tab w:val="left" w:pos="3750"/>
        </w:tabs>
        <w:spacing w:after="0" w:line="240" w:lineRule="auto"/>
        <w:rPr>
          <w:rFonts w:ascii="Arial" w:hAnsi="Arial" w:cs="Arial"/>
          <w:b/>
          <w:sz w:val="20"/>
          <w:szCs w:val="20"/>
          <w:lang w:val="kk-KZ"/>
        </w:rPr>
      </w:pPr>
      <w:r>
        <w:rPr>
          <w:rFonts w:ascii="Arial" w:hAnsi="Arial" w:cs="Arial"/>
          <w:b/>
          <w:sz w:val="20"/>
          <w:szCs w:val="20"/>
          <w:lang w:val="kk-KZ"/>
        </w:rPr>
        <w:t>Тел.: +7(495)788-45-44</w:t>
      </w:r>
    </w:p>
    <w:p w:rsidR="006B21C4" w:rsidRDefault="006B21C4" w:rsidP="006B21C4">
      <w:pPr>
        <w:tabs>
          <w:tab w:val="left" w:pos="3750"/>
        </w:tabs>
        <w:spacing w:after="0" w:line="240" w:lineRule="auto"/>
        <w:rPr>
          <w:rFonts w:ascii="Arial" w:hAnsi="Arial" w:cs="Arial"/>
          <w:b/>
          <w:sz w:val="20"/>
          <w:szCs w:val="20"/>
          <w:lang w:val="kk-KZ"/>
        </w:rPr>
      </w:pPr>
      <w:r>
        <w:rPr>
          <w:rFonts w:ascii="Arial" w:hAnsi="Arial" w:cs="Arial"/>
          <w:b/>
          <w:sz w:val="20"/>
          <w:szCs w:val="20"/>
          <w:lang w:val="kk-KZ"/>
        </w:rPr>
        <w:t>Факс: +7(495)788-45-65</w:t>
      </w:r>
    </w:p>
    <w:p w:rsidR="006B21C4" w:rsidRPr="003A7F20" w:rsidRDefault="006B21C4" w:rsidP="006B21C4">
      <w:pPr>
        <w:tabs>
          <w:tab w:val="left" w:pos="3750"/>
        </w:tabs>
        <w:spacing w:after="0" w:line="240" w:lineRule="auto"/>
        <w:rPr>
          <w:rFonts w:ascii="Arial" w:hAnsi="Arial" w:cs="Arial"/>
          <w:b/>
          <w:sz w:val="20"/>
          <w:szCs w:val="20"/>
        </w:rPr>
      </w:pPr>
      <w:r>
        <w:rPr>
          <w:rFonts w:ascii="Arial" w:hAnsi="Arial" w:cs="Arial"/>
          <w:b/>
          <w:sz w:val="20"/>
          <w:szCs w:val="20"/>
          <w:lang w:val="kk-KZ"/>
        </w:rPr>
        <w:t xml:space="preserve">Эл.пошта: </w:t>
      </w:r>
      <w:hyperlink r:id="rId82" w:history="1">
        <w:r w:rsidRPr="00230224">
          <w:rPr>
            <w:rStyle w:val="a8"/>
            <w:rFonts w:ascii="Arial" w:hAnsi="Arial" w:cs="Arial"/>
            <w:b/>
            <w:sz w:val="20"/>
            <w:szCs w:val="20"/>
            <w:lang w:val="en-US"/>
          </w:rPr>
          <w:t>info</w:t>
        </w:r>
        <w:r w:rsidRPr="003A7F20">
          <w:rPr>
            <w:rStyle w:val="a8"/>
            <w:rFonts w:ascii="Arial" w:hAnsi="Arial" w:cs="Arial"/>
            <w:b/>
            <w:sz w:val="20"/>
            <w:szCs w:val="20"/>
          </w:rPr>
          <w:t>@</w:t>
        </w:r>
        <w:r w:rsidRPr="00230224">
          <w:rPr>
            <w:rStyle w:val="a8"/>
            <w:rFonts w:ascii="Arial" w:hAnsi="Arial" w:cs="Arial"/>
            <w:b/>
            <w:sz w:val="20"/>
            <w:szCs w:val="20"/>
            <w:lang w:val="en-US"/>
          </w:rPr>
          <w:t>protherm</w:t>
        </w:r>
        <w:r w:rsidRPr="003A7F20">
          <w:rPr>
            <w:rStyle w:val="a8"/>
            <w:rFonts w:ascii="Arial" w:hAnsi="Arial" w:cs="Arial"/>
            <w:b/>
            <w:sz w:val="20"/>
            <w:szCs w:val="20"/>
          </w:rPr>
          <w:t>-</w:t>
        </w:r>
        <w:r w:rsidRPr="00230224">
          <w:rPr>
            <w:rStyle w:val="a8"/>
            <w:rFonts w:ascii="Arial" w:hAnsi="Arial" w:cs="Arial"/>
            <w:b/>
            <w:sz w:val="20"/>
            <w:szCs w:val="20"/>
            <w:lang w:val="en-US"/>
          </w:rPr>
          <w:t>ru</w:t>
        </w:r>
        <w:r w:rsidRPr="003A7F20">
          <w:rPr>
            <w:rStyle w:val="a8"/>
            <w:rFonts w:ascii="Arial" w:hAnsi="Arial" w:cs="Arial"/>
            <w:b/>
            <w:sz w:val="20"/>
            <w:szCs w:val="20"/>
          </w:rPr>
          <w:t>.</w:t>
        </w:r>
        <w:r w:rsidRPr="00230224">
          <w:rPr>
            <w:rStyle w:val="a8"/>
            <w:rFonts w:ascii="Arial" w:hAnsi="Arial" w:cs="Arial"/>
            <w:b/>
            <w:sz w:val="20"/>
            <w:szCs w:val="20"/>
            <w:lang w:val="en-US"/>
          </w:rPr>
          <w:t>ru</w:t>
        </w:r>
      </w:hyperlink>
    </w:p>
    <w:p w:rsidR="006B21C4" w:rsidRDefault="00607EB5" w:rsidP="006B21C4">
      <w:pPr>
        <w:tabs>
          <w:tab w:val="left" w:pos="3750"/>
        </w:tabs>
        <w:spacing w:after="0" w:line="240" w:lineRule="auto"/>
        <w:rPr>
          <w:rFonts w:ascii="Arial" w:hAnsi="Arial" w:cs="Arial"/>
          <w:b/>
          <w:sz w:val="20"/>
          <w:szCs w:val="20"/>
          <w:lang w:val="en-US"/>
        </w:rPr>
      </w:pPr>
      <w:r>
        <w:fldChar w:fldCharType="begin"/>
      </w:r>
      <w:r w:rsidRPr="00BC1850">
        <w:rPr>
          <w:lang w:val="en-US"/>
          <w:rPrChange w:id="19" w:author="asus" w:date="2013-08-17T16:03:00Z">
            <w:rPr/>
          </w:rPrChange>
        </w:rPr>
        <w:instrText>HYPERLINK "http://www.protherm.ru"</w:instrText>
      </w:r>
      <w:r>
        <w:fldChar w:fldCharType="separate"/>
      </w:r>
      <w:r w:rsidR="006B21C4" w:rsidRPr="00230224">
        <w:rPr>
          <w:rStyle w:val="a8"/>
          <w:rFonts w:ascii="Arial" w:hAnsi="Arial" w:cs="Arial"/>
          <w:b/>
          <w:sz w:val="20"/>
          <w:szCs w:val="20"/>
          <w:lang w:val="en-US"/>
        </w:rPr>
        <w:t>www.protherm.ru</w:t>
      </w:r>
      <w:r>
        <w:fldChar w:fldCharType="end"/>
      </w:r>
    </w:p>
    <w:p w:rsidR="006B21C4" w:rsidRDefault="006B21C4" w:rsidP="006B21C4">
      <w:pPr>
        <w:tabs>
          <w:tab w:val="left" w:pos="3750"/>
        </w:tabs>
        <w:spacing w:after="0" w:line="240" w:lineRule="auto"/>
        <w:rPr>
          <w:rFonts w:ascii="Arial" w:hAnsi="Arial" w:cs="Arial"/>
          <w:b/>
          <w:sz w:val="20"/>
          <w:szCs w:val="20"/>
          <w:lang w:val="en-US"/>
        </w:rPr>
      </w:pPr>
    </w:p>
    <w:p w:rsidR="006B21C4" w:rsidRDefault="006B21C4" w:rsidP="006B21C4">
      <w:pPr>
        <w:tabs>
          <w:tab w:val="left" w:pos="3750"/>
        </w:tabs>
        <w:spacing w:after="0" w:line="240" w:lineRule="auto"/>
        <w:rPr>
          <w:rFonts w:ascii="Arial" w:hAnsi="Arial" w:cs="Arial"/>
          <w:b/>
          <w:sz w:val="20"/>
          <w:szCs w:val="20"/>
          <w:lang w:val="kk-KZ"/>
        </w:rPr>
      </w:pPr>
      <w:r>
        <w:rPr>
          <w:rFonts w:ascii="Arial" w:hAnsi="Arial" w:cs="Arial"/>
          <w:b/>
          <w:sz w:val="20"/>
          <w:szCs w:val="20"/>
          <w:lang w:val="kk-KZ"/>
        </w:rPr>
        <w:t xml:space="preserve">Өндіруші: </w:t>
      </w:r>
    </w:p>
    <w:p w:rsidR="006B21C4" w:rsidRDefault="006B21C4" w:rsidP="006B21C4">
      <w:pPr>
        <w:tabs>
          <w:tab w:val="left" w:pos="3750"/>
        </w:tabs>
        <w:spacing w:after="0" w:line="240" w:lineRule="auto"/>
        <w:rPr>
          <w:rFonts w:ascii="Arial" w:hAnsi="Arial" w:cs="Arial"/>
          <w:b/>
          <w:sz w:val="20"/>
          <w:szCs w:val="20"/>
          <w:lang w:val="en-US"/>
        </w:rPr>
      </w:pPr>
      <w:r>
        <w:rPr>
          <w:rFonts w:ascii="Arial" w:hAnsi="Arial" w:cs="Arial"/>
          <w:b/>
          <w:sz w:val="20"/>
          <w:szCs w:val="20"/>
          <w:lang w:val="kk-KZ"/>
        </w:rPr>
        <w:t>Тü</w:t>
      </w:r>
      <w:r>
        <w:rPr>
          <w:rFonts w:ascii="Arial" w:hAnsi="Arial" w:cs="Arial"/>
          <w:b/>
          <w:sz w:val="20"/>
          <w:szCs w:val="20"/>
          <w:lang w:val="en-US"/>
        </w:rPr>
        <w:t>rk DemirDöküm Fabrikalari</w:t>
      </w:r>
    </w:p>
    <w:p w:rsidR="006B21C4" w:rsidRDefault="006B21C4" w:rsidP="006B21C4">
      <w:pPr>
        <w:tabs>
          <w:tab w:val="left" w:pos="3750"/>
        </w:tabs>
        <w:spacing w:after="0" w:line="240" w:lineRule="auto"/>
        <w:rPr>
          <w:rFonts w:ascii="Arial" w:hAnsi="Arial" w:cs="Arial"/>
          <w:b/>
          <w:sz w:val="20"/>
          <w:szCs w:val="20"/>
          <w:lang w:val="en-US"/>
        </w:rPr>
      </w:pPr>
      <w:r>
        <w:rPr>
          <w:rFonts w:ascii="Arial" w:hAnsi="Arial" w:cs="Arial"/>
          <w:b/>
          <w:sz w:val="20"/>
          <w:szCs w:val="20"/>
          <w:lang w:val="en-US"/>
        </w:rPr>
        <w:t>A.Ş4 Eylül Mah. İsmet İnönü</w:t>
      </w:r>
    </w:p>
    <w:p w:rsidR="006B21C4" w:rsidRDefault="006B21C4" w:rsidP="006B21C4">
      <w:pPr>
        <w:tabs>
          <w:tab w:val="left" w:pos="3750"/>
        </w:tabs>
        <w:spacing w:after="0" w:line="240" w:lineRule="auto"/>
        <w:rPr>
          <w:rFonts w:ascii="Arial" w:hAnsi="Arial" w:cs="Arial"/>
          <w:b/>
          <w:sz w:val="20"/>
          <w:szCs w:val="20"/>
          <w:lang w:val="en-US"/>
        </w:rPr>
      </w:pPr>
      <w:r>
        <w:rPr>
          <w:rFonts w:ascii="Arial" w:hAnsi="Arial" w:cs="Arial"/>
          <w:b/>
          <w:sz w:val="20"/>
          <w:szCs w:val="20"/>
          <w:lang w:val="en-US"/>
        </w:rPr>
        <w:t>Cad.No: 245, 11300</w:t>
      </w:r>
    </w:p>
    <w:p w:rsidR="006B21C4" w:rsidRDefault="006B21C4" w:rsidP="006B21C4">
      <w:pPr>
        <w:tabs>
          <w:tab w:val="left" w:pos="3750"/>
        </w:tabs>
        <w:spacing w:after="0" w:line="240" w:lineRule="auto"/>
        <w:rPr>
          <w:rFonts w:ascii="Arial" w:hAnsi="Arial" w:cs="Arial"/>
          <w:b/>
          <w:sz w:val="20"/>
          <w:szCs w:val="20"/>
          <w:lang w:val="en-US"/>
        </w:rPr>
      </w:pPr>
      <w:r>
        <w:rPr>
          <w:rFonts w:ascii="Arial" w:hAnsi="Arial" w:cs="Arial"/>
          <w:b/>
          <w:sz w:val="20"/>
          <w:szCs w:val="20"/>
          <w:lang w:val="en-US"/>
        </w:rPr>
        <w:t>Bozüyük-Bilecik/Turkey</w:t>
      </w:r>
    </w:p>
    <w:p w:rsidR="006B21C4" w:rsidRPr="003A1071" w:rsidRDefault="006B21C4" w:rsidP="006B21C4">
      <w:pPr>
        <w:tabs>
          <w:tab w:val="left" w:pos="3750"/>
        </w:tabs>
        <w:spacing w:after="0" w:line="240" w:lineRule="auto"/>
        <w:rPr>
          <w:rFonts w:ascii="Arial" w:hAnsi="Arial" w:cs="Arial"/>
          <w:b/>
          <w:sz w:val="20"/>
          <w:szCs w:val="20"/>
          <w:lang w:val="en-US"/>
        </w:rPr>
      </w:pPr>
    </w:p>
    <w:p w:rsidR="00316439" w:rsidRDefault="00316439" w:rsidP="00316439">
      <w:pPr>
        <w:tabs>
          <w:tab w:val="left" w:pos="3750"/>
        </w:tabs>
        <w:spacing w:after="0" w:line="240" w:lineRule="auto"/>
        <w:rPr>
          <w:rFonts w:ascii="Arial" w:hAnsi="Arial" w:cs="Arial"/>
          <w:b/>
          <w:sz w:val="20"/>
          <w:szCs w:val="20"/>
          <w:lang w:val="kk-KZ"/>
        </w:rPr>
      </w:pPr>
    </w:p>
    <w:p w:rsidR="00316439" w:rsidRDefault="00316439"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6B21C4" w:rsidRDefault="006B21C4" w:rsidP="00316439">
      <w:pPr>
        <w:tabs>
          <w:tab w:val="left" w:pos="3750"/>
        </w:tabs>
        <w:spacing w:after="0" w:line="240" w:lineRule="auto"/>
        <w:rPr>
          <w:rFonts w:ascii="Arial" w:hAnsi="Arial" w:cs="Arial"/>
          <w:b/>
          <w:sz w:val="20"/>
          <w:szCs w:val="20"/>
          <w:lang w:val="kk-KZ"/>
        </w:rPr>
      </w:pPr>
    </w:p>
    <w:p w:rsidR="00316439" w:rsidRDefault="003A1071"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t>Беларусь Республикасындағы «</w:t>
      </w:r>
      <w:r>
        <w:rPr>
          <w:rFonts w:ascii="Arial" w:hAnsi="Arial" w:cs="Arial"/>
          <w:b/>
          <w:sz w:val="20"/>
          <w:szCs w:val="20"/>
          <w:lang w:val="en-US"/>
        </w:rPr>
        <w:t>Vaillant GmbH</w:t>
      </w:r>
      <w:r>
        <w:rPr>
          <w:rFonts w:ascii="Arial" w:hAnsi="Arial" w:cs="Arial"/>
          <w:b/>
          <w:sz w:val="20"/>
          <w:szCs w:val="20"/>
          <w:lang w:val="kk-KZ"/>
        </w:rPr>
        <w:t>» өкілдігі Мекенжайы:</w:t>
      </w:r>
    </w:p>
    <w:p w:rsidR="003A1071" w:rsidRDefault="003A1071"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t>220108, Беларусь Республикасы,</w:t>
      </w:r>
    </w:p>
    <w:p w:rsidR="003A1071" w:rsidRDefault="003A1071"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t xml:space="preserve">Минск қаласы, Казинца көшесі, 92-үй, </w:t>
      </w:r>
    </w:p>
    <w:p w:rsidR="003A1071" w:rsidRDefault="003A1071" w:rsidP="00316439">
      <w:pPr>
        <w:tabs>
          <w:tab w:val="left" w:pos="3750"/>
        </w:tabs>
        <w:spacing w:after="0" w:line="240" w:lineRule="auto"/>
        <w:rPr>
          <w:rFonts w:ascii="Arial" w:hAnsi="Arial" w:cs="Arial"/>
          <w:b/>
          <w:sz w:val="20"/>
          <w:szCs w:val="20"/>
          <w:lang w:val="kk-KZ"/>
        </w:rPr>
      </w:pPr>
      <w:r>
        <w:rPr>
          <w:rFonts w:ascii="Arial" w:hAnsi="Arial" w:cs="Arial"/>
          <w:b/>
          <w:sz w:val="20"/>
          <w:szCs w:val="20"/>
          <w:lang w:val="kk-KZ"/>
        </w:rPr>
        <w:t>1-корпус, 3-бөлме (16-кеңсе)</w:t>
      </w: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3A1071" w:rsidRDefault="003A1071" w:rsidP="00316439">
      <w:pPr>
        <w:tabs>
          <w:tab w:val="left" w:pos="3750"/>
        </w:tabs>
        <w:spacing w:after="0" w:line="240" w:lineRule="auto"/>
        <w:rPr>
          <w:rFonts w:ascii="Arial" w:hAnsi="Arial" w:cs="Arial"/>
          <w:b/>
          <w:sz w:val="20"/>
          <w:szCs w:val="20"/>
          <w:lang w:val="kk-KZ"/>
        </w:rPr>
      </w:pPr>
    </w:p>
    <w:p w:rsidR="00B67412" w:rsidRPr="00B67412" w:rsidRDefault="003A1071" w:rsidP="003A1071">
      <w:pPr>
        <w:tabs>
          <w:tab w:val="left" w:pos="3750"/>
        </w:tabs>
        <w:spacing w:after="0" w:line="240" w:lineRule="auto"/>
        <w:rPr>
          <w:rFonts w:ascii="Arial" w:hAnsi="Arial" w:cs="Arial"/>
          <w:sz w:val="20"/>
          <w:szCs w:val="20"/>
          <w:lang w:val="kk-KZ"/>
        </w:rPr>
      </w:pPr>
      <w:r>
        <w:rPr>
          <w:rFonts w:ascii="Arial" w:hAnsi="Arial" w:cs="Arial"/>
          <w:b/>
          <w:noProof/>
          <w:sz w:val="20"/>
          <w:szCs w:val="20"/>
        </w:rPr>
        <w:drawing>
          <wp:inline distT="0" distB="0" distL="0" distR="0">
            <wp:extent cx="2847975" cy="971550"/>
            <wp:effectExtent l="19050" t="0" r="9525"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srcRect/>
                    <a:stretch>
                      <a:fillRect/>
                    </a:stretch>
                  </pic:blipFill>
                  <pic:spPr bwMode="auto">
                    <a:xfrm>
                      <a:off x="0" y="0"/>
                      <a:ext cx="2847975" cy="971550"/>
                    </a:xfrm>
                    <a:prstGeom prst="rect">
                      <a:avLst/>
                    </a:prstGeom>
                    <a:noFill/>
                    <a:ln w="9525">
                      <a:noFill/>
                      <a:miter lim="800000"/>
                      <a:headEnd/>
                      <a:tailEnd/>
                    </a:ln>
                  </pic:spPr>
                </pic:pic>
              </a:graphicData>
            </a:graphic>
          </wp:inline>
        </w:drawing>
      </w:r>
    </w:p>
    <w:sectPr w:rsidR="00B67412" w:rsidRPr="00B67412" w:rsidSect="00B67412">
      <w:type w:val="continuous"/>
      <w:pgSz w:w="11906" w:h="16838"/>
      <w:pgMar w:top="1134" w:right="851" w:bottom="1134" w:left="851" w:header="709" w:footer="709" w:gutter="0"/>
      <w:cols w:num="2" w:space="284"/>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52F08"/>
    <w:multiLevelType w:val="hybridMultilevel"/>
    <w:tmpl w:val="A4CE2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A06244"/>
    <w:multiLevelType w:val="hybridMultilevel"/>
    <w:tmpl w:val="652CD934"/>
    <w:lvl w:ilvl="0" w:tplc="5240D080">
      <w:numFmt w:val="bullet"/>
      <w:lvlText w:val="-"/>
      <w:lvlJc w:val="left"/>
      <w:pPr>
        <w:ind w:left="720" w:hanging="360"/>
      </w:pPr>
      <w:rPr>
        <w:rFonts w:ascii="Arial" w:eastAsiaTheme="minorEastAsia"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EC6057D"/>
    <w:multiLevelType w:val="hybridMultilevel"/>
    <w:tmpl w:val="585662B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
    <w:nsid w:val="4EC175BD"/>
    <w:multiLevelType w:val="hybridMultilevel"/>
    <w:tmpl w:val="48729778"/>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4">
    <w:nsid w:val="5573730D"/>
    <w:multiLevelType w:val="hybridMultilevel"/>
    <w:tmpl w:val="7592E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A50C89"/>
    <w:multiLevelType w:val="hybridMultilevel"/>
    <w:tmpl w:val="0E5AE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8BC0B44"/>
    <w:multiLevelType w:val="hybridMultilevel"/>
    <w:tmpl w:val="E18EC3C6"/>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6"/>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trackRevisions/>
  <w:defaultTabStop w:val="708"/>
  <w:characterSpacingControl w:val="doNotCompress"/>
  <w:compat>
    <w:useFELayout/>
  </w:compat>
  <w:rsids>
    <w:rsidRoot w:val="003A6930"/>
    <w:rsid w:val="0000016D"/>
    <w:rsid w:val="00006304"/>
    <w:rsid w:val="0000717F"/>
    <w:rsid w:val="00010165"/>
    <w:rsid w:val="000311A8"/>
    <w:rsid w:val="00031696"/>
    <w:rsid w:val="000515D4"/>
    <w:rsid w:val="00055A90"/>
    <w:rsid w:val="00060040"/>
    <w:rsid w:val="00073FDD"/>
    <w:rsid w:val="00074151"/>
    <w:rsid w:val="000753CD"/>
    <w:rsid w:val="00080DD5"/>
    <w:rsid w:val="0008130E"/>
    <w:rsid w:val="000A217D"/>
    <w:rsid w:val="000B0A47"/>
    <w:rsid w:val="000B13F7"/>
    <w:rsid w:val="000B72FC"/>
    <w:rsid w:val="000C328A"/>
    <w:rsid w:val="000E5E2D"/>
    <w:rsid w:val="000F117E"/>
    <w:rsid w:val="001100A0"/>
    <w:rsid w:val="00120E81"/>
    <w:rsid w:val="0012515D"/>
    <w:rsid w:val="00164BD0"/>
    <w:rsid w:val="00181CC5"/>
    <w:rsid w:val="00183018"/>
    <w:rsid w:val="001A39C5"/>
    <w:rsid w:val="001A5175"/>
    <w:rsid w:val="001B50F6"/>
    <w:rsid w:val="001C69B1"/>
    <w:rsid w:val="001D6EDA"/>
    <w:rsid w:val="001E0767"/>
    <w:rsid w:val="001E1899"/>
    <w:rsid w:val="001F53BC"/>
    <w:rsid w:val="001F6193"/>
    <w:rsid w:val="002162FF"/>
    <w:rsid w:val="00223A71"/>
    <w:rsid w:val="00240131"/>
    <w:rsid w:val="0024639F"/>
    <w:rsid w:val="0024749F"/>
    <w:rsid w:val="00265ADC"/>
    <w:rsid w:val="00265EFA"/>
    <w:rsid w:val="00277FAB"/>
    <w:rsid w:val="00286CFF"/>
    <w:rsid w:val="002B30F9"/>
    <w:rsid w:val="002F3440"/>
    <w:rsid w:val="00316439"/>
    <w:rsid w:val="0032007B"/>
    <w:rsid w:val="00331209"/>
    <w:rsid w:val="00332840"/>
    <w:rsid w:val="00334914"/>
    <w:rsid w:val="00353247"/>
    <w:rsid w:val="0036252B"/>
    <w:rsid w:val="00367B47"/>
    <w:rsid w:val="00375FE0"/>
    <w:rsid w:val="00377831"/>
    <w:rsid w:val="00382079"/>
    <w:rsid w:val="003A1071"/>
    <w:rsid w:val="003A6930"/>
    <w:rsid w:val="003A7F20"/>
    <w:rsid w:val="003B0C80"/>
    <w:rsid w:val="003C2A9F"/>
    <w:rsid w:val="003E3B18"/>
    <w:rsid w:val="003F2339"/>
    <w:rsid w:val="003F253E"/>
    <w:rsid w:val="003F5598"/>
    <w:rsid w:val="003F65B8"/>
    <w:rsid w:val="004018B2"/>
    <w:rsid w:val="004069D5"/>
    <w:rsid w:val="0042752E"/>
    <w:rsid w:val="0043017A"/>
    <w:rsid w:val="004349A1"/>
    <w:rsid w:val="0043587E"/>
    <w:rsid w:val="00463099"/>
    <w:rsid w:val="004914B0"/>
    <w:rsid w:val="00492E4E"/>
    <w:rsid w:val="004C0472"/>
    <w:rsid w:val="004D0184"/>
    <w:rsid w:val="004D1758"/>
    <w:rsid w:val="004D223F"/>
    <w:rsid w:val="004D3BC6"/>
    <w:rsid w:val="004D51B9"/>
    <w:rsid w:val="004E210A"/>
    <w:rsid w:val="004E4788"/>
    <w:rsid w:val="004F167B"/>
    <w:rsid w:val="004F4449"/>
    <w:rsid w:val="004F7F6E"/>
    <w:rsid w:val="005021B3"/>
    <w:rsid w:val="005276E2"/>
    <w:rsid w:val="005459A8"/>
    <w:rsid w:val="005544AA"/>
    <w:rsid w:val="005553FA"/>
    <w:rsid w:val="0058041A"/>
    <w:rsid w:val="00582F8A"/>
    <w:rsid w:val="005B2FED"/>
    <w:rsid w:val="005C2ADA"/>
    <w:rsid w:val="005C7F9E"/>
    <w:rsid w:val="005D3ACD"/>
    <w:rsid w:val="005D4382"/>
    <w:rsid w:val="005D62CC"/>
    <w:rsid w:val="005E18B1"/>
    <w:rsid w:val="005E52CD"/>
    <w:rsid w:val="00607EB5"/>
    <w:rsid w:val="00607F86"/>
    <w:rsid w:val="00610794"/>
    <w:rsid w:val="00633785"/>
    <w:rsid w:val="00635706"/>
    <w:rsid w:val="00677F02"/>
    <w:rsid w:val="00691858"/>
    <w:rsid w:val="006A1822"/>
    <w:rsid w:val="006B21C4"/>
    <w:rsid w:val="006E462A"/>
    <w:rsid w:val="006E4FC9"/>
    <w:rsid w:val="006E7349"/>
    <w:rsid w:val="00700328"/>
    <w:rsid w:val="007233C8"/>
    <w:rsid w:val="00734B9C"/>
    <w:rsid w:val="00734C79"/>
    <w:rsid w:val="00746B6A"/>
    <w:rsid w:val="00747C43"/>
    <w:rsid w:val="00762BC5"/>
    <w:rsid w:val="007A3EA0"/>
    <w:rsid w:val="007E7484"/>
    <w:rsid w:val="007F4F42"/>
    <w:rsid w:val="00850E3A"/>
    <w:rsid w:val="00850E8C"/>
    <w:rsid w:val="0087322B"/>
    <w:rsid w:val="00886CD5"/>
    <w:rsid w:val="008B3B2B"/>
    <w:rsid w:val="008B78C9"/>
    <w:rsid w:val="008F077C"/>
    <w:rsid w:val="008F131D"/>
    <w:rsid w:val="009029AA"/>
    <w:rsid w:val="00906BB8"/>
    <w:rsid w:val="00926712"/>
    <w:rsid w:val="0093018C"/>
    <w:rsid w:val="009472FF"/>
    <w:rsid w:val="0095044D"/>
    <w:rsid w:val="0095355F"/>
    <w:rsid w:val="00962118"/>
    <w:rsid w:val="00966F0A"/>
    <w:rsid w:val="009674BD"/>
    <w:rsid w:val="00970BE7"/>
    <w:rsid w:val="00970E2F"/>
    <w:rsid w:val="009A30B9"/>
    <w:rsid w:val="009A4A67"/>
    <w:rsid w:val="009B6C4E"/>
    <w:rsid w:val="009C1C01"/>
    <w:rsid w:val="009C30A7"/>
    <w:rsid w:val="009C42F5"/>
    <w:rsid w:val="009D3D4C"/>
    <w:rsid w:val="009D477E"/>
    <w:rsid w:val="009D662E"/>
    <w:rsid w:val="009E731B"/>
    <w:rsid w:val="00A156F9"/>
    <w:rsid w:val="00A321A4"/>
    <w:rsid w:val="00A36531"/>
    <w:rsid w:val="00A37AD6"/>
    <w:rsid w:val="00A54FA4"/>
    <w:rsid w:val="00A55C8D"/>
    <w:rsid w:val="00A6233B"/>
    <w:rsid w:val="00A669A9"/>
    <w:rsid w:val="00A8263D"/>
    <w:rsid w:val="00A913DF"/>
    <w:rsid w:val="00AA04B2"/>
    <w:rsid w:val="00AA251E"/>
    <w:rsid w:val="00AB0CDC"/>
    <w:rsid w:val="00AB56E1"/>
    <w:rsid w:val="00AC6FD8"/>
    <w:rsid w:val="00AD04F2"/>
    <w:rsid w:val="00AE0D26"/>
    <w:rsid w:val="00B1610D"/>
    <w:rsid w:val="00B24413"/>
    <w:rsid w:val="00B27A9B"/>
    <w:rsid w:val="00B3004B"/>
    <w:rsid w:val="00B30CB9"/>
    <w:rsid w:val="00B340A4"/>
    <w:rsid w:val="00B516CD"/>
    <w:rsid w:val="00B67412"/>
    <w:rsid w:val="00B82ED8"/>
    <w:rsid w:val="00B92E31"/>
    <w:rsid w:val="00B960E2"/>
    <w:rsid w:val="00B972F1"/>
    <w:rsid w:val="00BB2A50"/>
    <w:rsid w:val="00BB7F49"/>
    <w:rsid w:val="00BC1850"/>
    <w:rsid w:val="00BC22C2"/>
    <w:rsid w:val="00BC642D"/>
    <w:rsid w:val="00BE209B"/>
    <w:rsid w:val="00C10DAC"/>
    <w:rsid w:val="00C1648F"/>
    <w:rsid w:val="00C20070"/>
    <w:rsid w:val="00C23BB5"/>
    <w:rsid w:val="00C337FB"/>
    <w:rsid w:val="00C40CA1"/>
    <w:rsid w:val="00C47027"/>
    <w:rsid w:val="00C50D0F"/>
    <w:rsid w:val="00C64424"/>
    <w:rsid w:val="00C711FE"/>
    <w:rsid w:val="00CB2090"/>
    <w:rsid w:val="00CB3965"/>
    <w:rsid w:val="00CB4EC6"/>
    <w:rsid w:val="00CC0E09"/>
    <w:rsid w:val="00CC1649"/>
    <w:rsid w:val="00CC6601"/>
    <w:rsid w:val="00CE32E5"/>
    <w:rsid w:val="00CE34F7"/>
    <w:rsid w:val="00CE5FB6"/>
    <w:rsid w:val="00CE62A8"/>
    <w:rsid w:val="00CF091A"/>
    <w:rsid w:val="00D20683"/>
    <w:rsid w:val="00D21194"/>
    <w:rsid w:val="00D21E3C"/>
    <w:rsid w:val="00D22C27"/>
    <w:rsid w:val="00D237BB"/>
    <w:rsid w:val="00D44670"/>
    <w:rsid w:val="00D45FDF"/>
    <w:rsid w:val="00D62E7F"/>
    <w:rsid w:val="00D63CE9"/>
    <w:rsid w:val="00D755EC"/>
    <w:rsid w:val="00D76E5D"/>
    <w:rsid w:val="00DA36D4"/>
    <w:rsid w:val="00DB2694"/>
    <w:rsid w:val="00DC16ED"/>
    <w:rsid w:val="00DE1764"/>
    <w:rsid w:val="00E17A80"/>
    <w:rsid w:val="00E313F7"/>
    <w:rsid w:val="00E34206"/>
    <w:rsid w:val="00E4486A"/>
    <w:rsid w:val="00E50256"/>
    <w:rsid w:val="00E9762F"/>
    <w:rsid w:val="00EA2063"/>
    <w:rsid w:val="00EB3C0C"/>
    <w:rsid w:val="00EC2A95"/>
    <w:rsid w:val="00EE30BA"/>
    <w:rsid w:val="00EE61F7"/>
    <w:rsid w:val="00EF0AB3"/>
    <w:rsid w:val="00F34DC8"/>
    <w:rsid w:val="00F82254"/>
    <w:rsid w:val="00F90CFF"/>
    <w:rsid w:val="00FB0815"/>
    <w:rsid w:val="00FC72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8B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69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6930"/>
    <w:rPr>
      <w:rFonts w:ascii="Tahoma" w:hAnsi="Tahoma" w:cs="Tahoma"/>
      <w:sz w:val="16"/>
      <w:szCs w:val="16"/>
    </w:rPr>
  </w:style>
  <w:style w:type="table" w:styleId="a5">
    <w:name w:val="Table Grid"/>
    <w:basedOn w:val="a1"/>
    <w:uiPriority w:val="59"/>
    <w:rsid w:val="003A69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C337FB"/>
    <w:pPr>
      <w:ind w:left="720"/>
      <w:contextualSpacing/>
    </w:pPr>
  </w:style>
  <w:style w:type="character" w:styleId="a7">
    <w:name w:val="Placeholder Text"/>
    <w:basedOn w:val="a0"/>
    <w:uiPriority w:val="99"/>
    <w:semiHidden/>
    <w:rsid w:val="00E50256"/>
    <w:rPr>
      <w:color w:val="808080"/>
    </w:rPr>
  </w:style>
  <w:style w:type="character" w:styleId="a8">
    <w:name w:val="Hyperlink"/>
    <w:basedOn w:val="a0"/>
    <w:uiPriority w:val="99"/>
    <w:unhideWhenUsed/>
    <w:rsid w:val="003A107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emf"/><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emf"/><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fontTable" Target="fontTable.xml"/><Relationship Id="rId7" Type="http://schemas.openxmlformats.org/officeDocument/2006/relationships/image" Target="media/image2.emf"/><Relationship Id="rId71"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emf"/><Relationship Id="rId53" Type="http://schemas.openxmlformats.org/officeDocument/2006/relationships/image" Target="media/image48.emf"/><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hyperlink" Target="mailto:info@protherm-ru.ru" TargetMode="Externa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emf"/><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emf"/><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png"/><Relationship Id="rId83"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emf"/><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image" Target="media/image73.png"/><Relationship Id="rId81" Type="http://schemas.openxmlformats.org/officeDocument/2006/relationships/image" Target="media/image7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6B5D7-62A7-4088-AC4E-7D98EC88C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2825</TotalTime>
  <Pages>1</Pages>
  <Words>12860</Words>
  <Characters>73308</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85997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64</cp:revision>
  <dcterms:created xsi:type="dcterms:W3CDTF">2013-07-28T17:58:00Z</dcterms:created>
  <dcterms:modified xsi:type="dcterms:W3CDTF">2013-08-17T13:01:00Z</dcterms:modified>
</cp:coreProperties>
</file>